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0"/>
        <w:gridCol w:w="3828"/>
      </w:tblGrid>
      <w:tr w:rsidR="00E0323F" w:rsidRPr="00780C72" w14:paraId="356D3CBC" w14:textId="77777777" w:rsidTr="00ED7CB0">
        <w:tc>
          <w:tcPr>
            <w:tcW w:w="6130" w:type="dxa"/>
          </w:tcPr>
          <w:p w14:paraId="581B3AF5" w14:textId="65E51C06" w:rsidR="00E0323F" w:rsidRPr="00780C72" w:rsidRDefault="00E0323F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bookmarkStart w:id="0" w:name="_Hlk221890485"/>
          </w:p>
        </w:tc>
        <w:tc>
          <w:tcPr>
            <w:tcW w:w="3828" w:type="dxa"/>
          </w:tcPr>
          <w:p w14:paraId="27B1B068" w14:textId="1929F266" w:rsidR="00E0323F" w:rsidRPr="00780C72" w:rsidRDefault="006117BA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623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object w:dxaOrig="1440" w:dyaOrig="1440" w14:anchorId="6F234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2" type="#_x0000_t75" style="position:absolute;left:0;text-align:left;margin-left:351.85pt;margin-top:152.9pt;width:150.8pt;height:76.1pt;z-index:-251656192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2052" DrawAspect="Content" ObjectID="_1839592627" r:id="rId9"/>
              </w:object>
            </w:r>
            <w:r>
              <w:rPr>
                <w:rFonts w:ascii="Times New Roman" w:eastAsia="Calibri" w:hAnsi="Times New Roman" w:cs="Times New Roman"/>
                <w:noProof/>
              </w:rPr>
              <w:object w:dxaOrig="1440" w:dyaOrig="1440" w14:anchorId="6F234B47">
                <v:shape id="_x0000_s2051" type="#_x0000_t75" style="position:absolute;left:0;text-align:left;margin-left:351.85pt;margin-top:152.9pt;width:150.8pt;height:76.1pt;z-index:-251657216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2051" DrawAspect="Content" ObjectID="_1839592628" r:id="rId10"/>
              </w:object>
            </w:r>
            <w:r>
              <w:rPr>
                <w:rFonts w:ascii="Times New Roman" w:eastAsia="Calibri" w:hAnsi="Times New Roman" w:cs="Times New Roman"/>
                <w:noProof/>
              </w:rPr>
              <w:object w:dxaOrig="1440" w:dyaOrig="1440" w14:anchorId="6F234B47">
                <v:shape id="_x0000_s2050" type="#_x0000_t75" style="position:absolute;left:0;text-align:left;margin-left:351.85pt;margin-top:152.9pt;width:150.8pt;height:76.1pt;z-index:-251658240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2050" DrawAspect="Content" ObjectID="_1839592629" r:id="rId11"/>
              </w:object>
            </w:r>
            <w:r w:rsidR="00E0323F">
              <w:rPr>
                <w:rFonts w:ascii="Times New Roman" w:eastAsia="Calibri" w:hAnsi="Times New Roman" w:cs="Times New Roman"/>
              </w:rPr>
              <w:t xml:space="preserve"> УТВЕРЖДАЮ</w:t>
            </w:r>
          </w:p>
          <w:p w14:paraId="66C952BB" w14:textId="77777777" w:rsidR="00E0323F" w:rsidRPr="00780C72" w:rsidRDefault="00E0323F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6237"/>
              <w:jc w:val="both"/>
              <w:rPr>
                <w:rFonts w:ascii="Times New Roman" w:eastAsia="Calibri" w:hAnsi="Times New Roman" w:cs="Times New Roman"/>
              </w:rPr>
            </w:pPr>
            <w:r w:rsidRPr="00780C72">
              <w:rPr>
                <w:rFonts w:ascii="Times New Roman" w:eastAsia="Calibri" w:hAnsi="Times New Roman" w:cs="Times New Roman"/>
              </w:rPr>
              <w:t xml:space="preserve">     (заказчик)</w:t>
            </w:r>
          </w:p>
          <w:p w14:paraId="4783A50A" w14:textId="25E52405" w:rsidR="00E0323F" w:rsidRDefault="00AE0607" w:rsidP="00AE0607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  <w:r w:rsidRPr="00AE0607">
              <w:rPr>
                <w:rFonts w:ascii="Times New Roman" w:eastAsia="Calibri" w:hAnsi="Times New Roman" w:cs="Times New Roman"/>
              </w:rPr>
              <w:t>и.о. управляющего директора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BCCBAB4" w14:textId="7C1F08EB" w:rsidR="00AE0607" w:rsidRDefault="00AE0607" w:rsidP="00AE0607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ПАО «ЮГК»</w:t>
            </w:r>
          </w:p>
          <w:p w14:paraId="3BEFD099" w14:textId="77777777" w:rsidR="002D0FDF" w:rsidRPr="00780C72" w:rsidRDefault="002D0FDF" w:rsidP="00AE0607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</w:p>
          <w:p w14:paraId="44EEE7AD" w14:textId="7FDE6FC3" w:rsidR="00E0323F" w:rsidRDefault="00AE0607" w:rsidP="00ED7CB0">
            <w:pPr>
              <w:tabs>
                <w:tab w:val="left" w:pos="6237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40BB3">
              <w:rPr>
                <w:rFonts w:ascii="Times New Roman" w:eastAsia="Calibri" w:hAnsi="Times New Roman" w:cs="Times New Roman"/>
              </w:rPr>
              <w:t>__________________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="00F40BB3">
              <w:rPr>
                <w:rFonts w:ascii="Times New Roman" w:eastAsia="Calibri" w:hAnsi="Times New Roman" w:cs="Times New Roman"/>
              </w:rPr>
              <w:t xml:space="preserve"> </w:t>
            </w:r>
            <w:r w:rsidRPr="00AE0607">
              <w:rPr>
                <w:rFonts w:ascii="Times New Roman" w:eastAsia="Calibri" w:hAnsi="Times New Roman" w:cs="Times New Roman"/>
              </w:rPr>
              <w:t>А.Г. Балашов</w:t>
            </w:r>
          </w:p>
          <w:p w14:paraId="135DF1F4" w14:textId="77777777" w:rsidR="002D0FDF" w:rsidRPr="00780C72" w:rsidRDefault="002D0FDF" w:rsidP="00ED7CB0">
            <w:pPr>
              <w:tabs>
                <w:tab w:val="left" w:pos="6237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</w:p>
          <w:p w14:paraId="11A0228C" w14:textId="3BB807B8" w:rsidR="00E0323F" w:rsidRPr="00780C72" w:rsidRDefault="00E0323F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7088"/>
              <w:jc w:val="both"/>
              <w:rPr>
                <w:rFonts w:ascii="Times New Roman" w:eastAsia="Calibri" w:hAnsi="Times New Roman" w:cs="Times New Roman"/>
              </w:rPr>
            </w:pPr>
            <w:r w:rsidRPr="00780C72">
              <w:rPr>
                <w:rFonts w:ascii="Times New Roman" w:eastAsia="Calibri" w:hAnsi="Times New Roman" w:cs="Times New Roman"/>
              </w:rPr>
              <w:t>«</w:t>
            </w:r>
            <w:r w:rsidR="004E3469">
              <w:rPr>
                <w:rFonts w:ascii="Times New Roman" w:eastAsia="Calibri" w:hAnsi="Times New Roman" w:cs="Times New Roman"/>
              </w:rPr>
              <w:t>___</w:t>
            </w:r>
            <w:r w:rsidRPr="00780C72">
              <w:rPr>
                <w:rFonts w:ascii="Times New Roman" w:eastAsia="Calibri" w:hAnsi="Times New Roman" w:cs="Times New Roman"/>
              </w:rPr>
              <w:t>»</w:t>
            </w:r>
            <w:r w:rsidR="00B95796">
              <w:rPr>
                <w:rFonts w:ascii="Times New Roman" w:eastAsia="Calibri" w:hAnsi="Times New Roman" w:cs="Times New Roman"/>
              </w:rPr>
              <w:t xml:space="preserve"> </w:t>
            </w:r>
            <w:r w:rsidR="004E3469">
              <w:rPr>
                <w:rFonts w:ascii="Times New Roman" w:eastAsia="Calibri" w:hAnsi="Times New Roman" w:cs="Times New Roman"/>
              </w:rPr>
              <w:t>_______</w:t>
            </w:r>
            <w:r w:rsidR="002D0FDF">
              <w:rPr>
                <w:rFonts w:ascii="Times New Roman" w:eastAsia="Calibri" w:hAnsi="Times New Roman" w:cs="Times New Roman"/>
              </w:rPr>
              <w:t xml:space="preserve"> </w:t>
            </w:r>
            <w:r w:rsidRPr="00780C72">
              <w:rPr>
                <w:rFonts w:ascii="Times New Roman" w:eastAsia="Calibri" w:hAnsi="Times New Roman" w:cs="Times New Roman"/>
              </w:rPr>
              <w:t>20</w:t>
            </w:r>
            <w:r w:rsidR="002D0FDF">
              <w:rPr>
                <w:rFonts w:ascii="Times New Roman" w:eastAsia="Calibri" w:hAnsi="Times New Roman" w:cs="Times New Roman"/>
              </w:rPr>
              <w:t xml:space="preserve">26 </w:t>
            </w:r>
            <w:r w:rsidRPr="00780C72">
              <w:rPr>
                <w:rFonts w:ascii="Times New Roman" w:eastAsia="Calibri" w:hAnsi="Times New Roman" w:cs="Times New Roman"/>
              </w:rPr>
              <w:t>г.</w:t>
            </w:r>
          </w:p>
          <w:p w14:paraId="66D5DC31" w14:textId="77777777" w:rsidR="00E0323F" w:rsidRPr="00780C72" w:rsidRDefault="00E0323F" w:rsidP="002D0FD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552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  <w:tr w:rsidR="00E0323F" w:rsidRPr="00780C72" w14:paraId="48CBEF6E" w14:textId="77777777" w:rsidTr="00ED7CB0">
        <w:tc>
          <w:tcPr>
            <w:tcW w:w="6130" w:type="dxa"/>
          </w:tcPr>
          <w:p w14:paraId="49DF47B8" w14:textId="44B730B2" w:rsidR="00E0323F" w:rsidRPr="00780C72" w:rsidRDefault="00E0323F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552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14:paraId="15CF325E" w14:textId="42D3F11C" w:rsidR="00E0323F" w:rsidRPr="00780C72" w:rsidRDefault="00E0323F" w:rsidP="00ED7CB0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/>
              <w:ind w:left="7088" w:hanging="5528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52AD1A0A" w14:textId="77777777" w:rsidR="00E0323F" w:rsidRPr="00780C72" w:rsidRDefault="00E0323F" w:rsidP="00ED7C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CCCB9F" w14:textId="77777777" w:rsidR="00E0323F" w:rsidRPr="00780C72" w:rsidRDefault="00E0323F" w:rsidP="00ED7C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ТЕХНИЧЕСКОЕ </w:t>
      </w:r>
      <w:r w:rsidRPr="00780C72">
        <w:rPr>
          <w:rFonts w:ascii="Times New Roman" w:hAnsi="Times New Roman" w:cs="Times New Roman"/>
          <w:sz w:val="24"/>
          <w:szCs w:val="24"/>
        </w:rPr>
        <w:t>ЗАДАНИЕ НА ВЫПОЛНЕНИЕ ИНЖЕНЕРНЫХ ИЗЫСКАНИЙ</w:t>
      </w:r>
    </w:p>
    <w:p w14:paraId="2CAC725F" w14:textId="579E4489" w:rsidR="00E0323F" w:rsidRDefault="00E0323F" w:rsidP="002D0F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0C72">
        <w:rPr>
          <w:rFonts w:ascii="Times New Roman" w:hAnsi="Times New Roman" w:cs="Times New Roman"/>
          <w:sz w:val="24"/>
          <w:szCs w:val="24"/>
        </w:rPr>
        <w:t xml:space="preserve">для подготовки проектной документации </w:t>
      </w:r>
      <w:r w:rsidR="002D0FDF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780C72">
        <w:rPr>
          <w:rFonts w:ascii="Times New Roman" w:hAnsi="Times New Roman" w:cs="Times New Roman"/>
          <w:sz w:val="24"/>
          <w:szCs w:val="24"/>
        </w:rPr>
        <w:t>объект</w:t>
      </w:r>
      <w:r w:rsidR="002D0FDF">
        <w:rPr>
          <w:rFonts w:ascii="Times New Roman" w:hAnsi="Times New Roman" w:cs="Times New Roman"/>
          <w:sz w:val="24"/>
          <w:szCs w:val="24"/>
        </w:rPr>
        <w:t>ов</w:t>
      </w:r>
      <w:r w:rsidRPr="00780C72"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="002D0FDF">
        <w:rPr>
          <w:rFonts w:ascii="Times New Roman" w:hAnsi="Times New Roman" w:cs="Times New Roman"/>
          <w:sz w:val="24"/>
          <w:szCs w:val="24"/>
        </w:rPr>
        <w:t>:</w:t>
      </w:r>
    </w:p>
    <w:p w14:paraId="3A94FB2E" w14:textId="1EB7FEBA" w:rsidR="00E0323F" w:rsidRDefault="002D0FDF" w:rsidP="002D0F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«Базисные склады</w:t>
      </w:r>
      <w:r w:rsidRPr="00CA6FF5">
        <w:rPr>
          <w:rFonts w:ascii="Times New Roman" w:hAnsi="Times New Roman" w:cs="Times New Roman"/>
          <w:sz w:val="24"/>
          <w:szCs w:val="24"/>
        </w:rPr>
        <w:t xml:space="preserve"> АХОВ №1,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FF5">
        <w:rPr>
          <w:rFonts w:ascii="Times New Roman" w:hAnsi="Times New Roman" w:cs="Times New Roman"/>
          <w:sz w:val="24"/>
          <w:szCs w:val="24"/>
        </w:rPr>
        <w:t>№2 Светлинский ГОК»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6FF5">
        <w:rPr>
          <w:rFonts w:ascii="Times New Roman" w:hAnsi="Times New Roman" w:cs="Times New Roman"/>
          <w:sz w:val="24"/>
          <w:szCs w:val="24"/>
        </w:rPr>
        <w:t xml:space="preserve"> </w:t>
      </w:r>
      <w:r w:rsidR="00CA6FF5" w:rsidRPr="00CA6FF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Базисный с</w:t>
      </w:r>
      <w:r w:rsidR="00CA6FF5" w:rsidRPr="00CA6FF5">
        <w:rPr>
          <w:rFonts w:ascii="Times New Roman" w:hAnsi="Times New Roman" w:cs="Times New Roman"/>
          <w:sz w:val="24"/>
          <w:szCs w:val="24"/>
        </w:rPr>
        <w:t>клад АХОВ ГОК «Курасан»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6FF5" w:rsidRPr="00CA6FF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</w:t>
      </w:r>
      <w:r w:rsidR="00CA6FF5" w:rsidRPr="00CA6FF5">
        <w:rPr>
          <w:rFonts w:ascii="Times New Roman" w:hAnsi="Times New Roman" w:cs="Times New Roman"/>
          <w:sz w:val="24"/>
          <w:szCs w:val="24"/>
        </w:rPr>
        <w:t>асходн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CA6FF5" w:rsidRPr="00CA6FF5">
        <w:rPr>
          <w:rFonts w:ascii="Times New Roman" w:hAnsi="Times New Roman" w:cs="Times New Roman"/>
          <w:sz w:val="24"/>
          <w:szCs w:val="24"/>
        </w:rPr>
        <w:t xml:space="preserve"> склад АХОВ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CA6FF5" w:rsidRPr="00CA6FF5">
        <w:rPr>
          <w:rFonts w:ascii="Times New Roman" w:hAnsi="Times New Roman" w:cs="Times New Roman"/>
          <w:sz w:val="24"/>
          <w:szCs w:val="24"/>
        </w:rPr>
        <w:t>ерезняковский</w:t>
      </w:r>
      <w:proofErr w:type="spellEnd"/>
      <w:r w:rsidR="00CA6FF5" w:rsidRPr="00CA6FF5">
        <w:rPr>
          <w:rFonts w:ascii="Times New Roman" w:hAnsi="Times New Roman" w:cs="Times New Roman"/>
          <w:sz w:val="24"/>
          <w:szCs w:val="24"/>
        </w:rPr>
        <w:t xml:space="preserve"> ГОК»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74798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A878A47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4860F45B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440C2D5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52487F2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4F8E9275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21611B80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FF7CED9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786E1C7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A341DA6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A0B40EF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4FA5AE1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8820BD6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5D8DE1F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694DA359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7416C83D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6102730A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8C023B8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2305EEE8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7B670683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C5443E0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6CF8463B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430BC1DD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DD6639A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A52CCE9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54774C77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1D011730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2217C5AF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0B6A4B2D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6B9F8A3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4D4DA19A" w14:textId="77777777" w:rsidR="002D0FDF" w:rsidRDefault="002D0FDF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5CB8C53" w14:textId="73A22B68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2F6829BF" w14:textId="27DE9000" w:rsidR="003113EC" w:rsidRDefault="003113E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2047134A" w14:textId="61BBB5B4" w:rsidR="003113EC" w:rsidRDefault="003113EC" w:rsidP="003113E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936A097" w14:textId="5D294276" w:rsidR="003113EC" w:rsidRDefault="003113EC" w:rsidP="003113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г.</w:t>
      </w:r>
    </w:p>
    <w:p w14:paraId="2ADB5928" w14:textId="77777777" w:rsidR="0084221C" w:rsidRDefault="0084221C" w:rsidP="00ED7CB0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</w:p>
    <w:p w14:paraId="36065FD4" w14:textId="77777777" w:rsidR="0084221C" w:rsidRPr="00780C72" w:rsidRDefault="0084221C" w:rsidP="00ED7CB0">
      <w:pPr>
        <w:pStyle w:val="ConsPlusNormal"/>
        <w:ind w:firstLine="3828"/>
        <w:rPr>
          <w:rFonts w:ascii="Times New Roman" w:hAnsi="Times New Roman" w:cs="Times New Roman"/>
          <w:i/>
          <w:sz w:val="24"/>
          <w:szCs w:val="24"/>
        </w:rPr>
      </w:pPr>
    </w:p>
    <w:p w14:paraId="0074F845" w14:textId="77777777" w:rsidR="00E0323F" w:rsidRPr="00780C72" w:rsidRDefault="00E0323F" w:rsidP="00ED7CB0">
      <w:pPr>
        <w:pStyle w:val="aff3"/>
        <w:jc w:val="center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lastRenderedPageBreak/>
        <w:t>СОДЕРЖАНИЕ</w:t>
      </w:r>
    </w:p>
    <w:p w14:paraId="22651967" w14:textId="77777777" w:rsidR="00E0323F" w:rsidRPr="00780C72" w:rsidRDefault="00E0323F" w:rsidP="00ED7CB0">
      <w:pPr>
        <w:pStyle w:val="aff3"/>
        <w:rPr>
          <w:rFonts w:ascii="Times New Roman" w:hAnsi="Times New Roman"/>
          <w:sz w:val="24"/>
          <w:szCs w:val="24"/>
        </w:rPr>
      </w:pPr>
    </w:p>
    <w:p w14:paraId="20F86746" w14:textId="77777777" w:rsidR="008A47FE" w:rsidRPr="00780C72" w:rsidRDefault="008A47FE" w:rsidP="008A47FE">
      <w:pPr>
        <w:pStyle w:val="aff3"/>
        <w:jc w:val="both"/>
        <w:rPr>
          <w:rFonts w:ascii="Times New Roman" w:hAnsi="Times New Roman"/>
          <w:caps/>
          <w:sz w:val="24"/>
          <w:szCs w:val="24"/>
        </w:rPr>
      </w:pPr>
      <w:r w:rsidRPr="00780C72">
        <w:rPr>
          <w:rFonts w:ascii="Times New Roman" w:hAnsi="Times New Roman"/>
          <w:caps/>
          <w:sz w:val="24"/>
          <w:szCs w:val="24"/>
        </w:rPr>
        <w:t>1.Предмет закупки</w:t>
      </w:r>
    </w:p>
    <w:p w14:paraId="749E9EAD" w14:textId="77777777" w:rsidR="008A47FE" w:rsidRPr="00780C72" w:rsidRDefault="008A47FE" w:rsidP="008A47FE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1.1. Наименование объекта</w:t>
      </w:r>
      <w:r>
        <w:rPr>
          <w:rFonts w:ascii="Times New Roman" w:hAnsi="Times New Roman"/>
          <w:sz w:val="24"/>
          <w:szCs w:val="24"/>
        </w:rPr>
        <w:t>.</w:t>
      </w:r>
    </w:p>
    <w:p w14:paraId="043A402C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1.2. Вид объекта.</w:t>
      </w:r>
    </w:p>
    <w:p w14:paraId="49BC8C0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1.3. Местоположение объекта</w:t>
      </w:r>
      <w:r>
        <w:rPr>
          <w:rFonts w:ascii="Times New Roman" w:hAnsi="Times New Roman"/>
          <w:sz w:val="24"/>
          <w:szCs w:val="24"/>
        </w:rPr>
        <w:t>.</w:t>
      </w:r>
    </w:p>
    <w:p w14:paraId="6155FE81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1.4. Идентификационные признаки объекта капитального строительства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3B1179A6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1.5. Вид градостроительной деятельности и строительства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2874A687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1.6. Идентификационные сведения о техническом заказчике/застройщике</w:t>
      </w:r>
      <w:r>
        <w:rPr>
          <w:rFonts w:ascii="Times New Roman" w:hAnsi="Times New Roman"/>
          <w:sz w:val="24"/>
          <w:szCs w:val="24"/>
        </w:rPr>
        <w:t>.</w:t>
      </w:r>
    </w:p>
    <w:p w14:paraId="1E255EFD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1.7. Идентификационные сведения о исполнителе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1AB9D080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1.8. Сведения об этапе работ, сроках проектирования, строительства и эксплуатации объекта</w:t>
      </w:r>
      <w:r>
        <w:rPr>
          <w:rFonts w:ascii="Times New Roman" w:hAnsi="Times New Roman"/>
          <w:sz w:val="24"/>
          <w:szCs w:val="24"/>
        </w:rPr>
        <w:t>.</w:t>
      </w:r>
    </w:p>
    <w:p w14:paraId="65808801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1.9. Данные о местоположении и границах площадки (площадок) и (или) трассы (трасс) строительства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0EEE6F79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1.10. Предварительная характеристика ожидаемых воздействий объектов капитального строительства на природную среду с указанием пределов этих воздействий в пространстве и во времени</w:t>
      </w:r>
      <w:r>
        <w:rPr>
          <w:rFonts w:ascii="Times New Roman" w:hAnsi="Times New Roman"/>
          <w:sz w:val="24"/>
          <w:szCs w:val="24"/>
        </w:rPr>
        <w:t>.</w:t>
      </w:r>
    </w:p>
    <w:p w14:paraId="6C373804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1.11. Сведения и данные о проектируемых объектах капитального строительства, габариты зданий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14:paraId="1D6CE119" w14:textId="77777777" w:rsidR="008A47FE" w:rsidRPr="00780C72" w:rsidRDefault="008A47FE" w:rsidP="008A47FE">
      <w:pPr>
        <w:pStyle w:val="aff3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caps/>
          <w:sz w:val="24"/>
          <w:szCs w:val="24"/>
        </w:rPr>
        <w:t>2. Исходные данные, необходимые для выполнения работ, предоставляемые Заказчиком</w:t>
      </w:r>
    </w:p>
    <w:p w14:paraId="7504486E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2.1. Наличие результатов ранее выполненных инженерных изысканий</w:t>
      </w:r>
    </w:p>
    <w:p w14:paraId="405BA7AF" w14:textId="77777777" w:rsidR="008A47FE" w:rsidRPr="00780C72" w:rsidRDefault="008A47FE" w:rsidP="008A47FE">
      <w:pPr>
        <w:pStyle w:val="aff3"/>
        <w:jc w:val="both"/>
        <w:rPr>
          <w:rFonts w:ascii="Times New Roman" w:hAnsi="Times New Roman"/>
          <w:caps/>
          <w:sz w:val="24"/>
          <w:szCs w:val="24"/>
        </w:rPr>
      </w:pPr>
      <w:r w:rsidRPr="00780C72">
        <w:rPr>
          <w:rFonts w:ascii="Times New Roman" w:hAnsi="Times New Roman"/>
          <w:caps/>
          <w:sz w:val="24"/>
          <w:szCs w:val="24"/>
        </w:rPr>
        <w:t>3. Цели инженерных изысканий</w:t>
      </w:r>
    </w:p>
    <w:p w14:paraId="173CCB01" w14:textId="77777777" w:rsidR="008A47FE" w:rsidRPr="00780C72" w:rsidRDefault="008A47FE" w:rsidP="008A47FE">
      <w:pPr>
        <w:pStyle w:val="aff3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caps/>
          <w:sz w:val="24"/>
          <w:szCs w:val="24"/>
        </w:rPr>
        <w:t>4. Виды инженерных изысканий</w:t>
      </w:r>
    </w:p>
    <w:p w14:paraId="1244A475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 Основные виды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6E65CDBB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4.1.1. Инженерно- геодезические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529265BC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4.1.1.1. Требования (в том числе дополнительные) к съемке подземных коммуникаций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14:paraId="5555BF3A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4.1.1.2. Требования к выполнению инженерно-гидрографических работ, включая требования к содержанию инженерно-топографических планов дна водных объектов</w:t>
      </w:r>
      <w:r>
        <w:rPr>
          <w:rFonts w:ascii="Times New Roman" w:hAnsi="Times New Roman"/>
          <w:sz w:val="24"/>
          <w:szCs w:val="24"/>
        </w:rPr>
        <w:t>.</w:t>
      </w:r>
    </w:p>
    <w:p w14:paraId="5595FD6B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4.1.1.3. Требования к составу, виду, формату и срокам представления промежуточных материалов и отчетной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7627DA8B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 Инженерно- геологические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71F7FD2E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4.1.2.1. Данные о предполагаемых типах фундаментов, глубинах заложения, а также наличие (отсутствие) подвалов (подземных этажей)</w:t>
      </w:r>
      <w:r>
        <w:rPr>
          <w:rFonts w:ascii="Times New Roman" w:hAnsi="Times New Roman"/>
          <w:sz w:val="24"/>
          <w:szCs w:val="24"/>
        </w:rPr>
        <w:t>.</w:t>
      </w:r>
    </w:p>
    <w:p w14:paraId="51B8C31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4.1.2.2. Данные о габаритах в плане и по высоте, этажности зданий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14:paraId="38226E61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4.1.2.3. Данные о предполагаемой сфере взаимодействия проектируемых объектов с основаниями фундаментов</w:t>
      </w:r>
      <w:r>
        <w:rPr>
          <w:rFonts w:ascii="Times New Roman" w:hAnsi="Times New Roman"/>
          <w:sz w:val="24"/>
          <w:szCs w:val="24"/>
        </w:rPr>
        <w:t>.</w:t>
      </w:r>
    </w:p>
    <w:p w14:paraId="1BF14B38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4.1.2.4. Сведения о факторах, обуславливающих возможные изменения инженерно-геологических условий при строительстве и эксплуатации объектов</w:t>
      </w:r>
      <w:r>
        <w:rPr>
          <w:rFonts w:ascii="Times New Roman" w:hAnsi="Times New Roman"/>
          <w:sz w:val="24"/>
          <w:szCs w:val="24"/>
        </w:rPr>
        <w:t>.</w:t>
      </w:r>
    </w:p>
    <w:p w14:paraId="12DF5DDE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4.1.2.5. Требования к прогнозу изменения инженерно-геологических условий в процессе строительства и эксплуатации объектов</w:t>
      </w:r>
      <w:r>
        <w:rPr>
          <w:rFonts w:ascii="Times New Roman" w:hAnsi="Times New Roman"/>
          <w:sz w:val="24"/>
          <w:szCs w:val="24"/>
        </w:rPr>
        <w:t>.</w:t>
      </w:r>
    </w:p>
    <w:p w14:paraId="1E20BBC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4.1.2.6. Данные, необходимые для составления программы выполнения инженерно-геологических изысканий, включая ситуационный план (схему) с указанием границ площадок, участков и направлений трасс, с контурами предполагаемого размещения проектируемых зданий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14:paraId="68D1A37A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4.1.2.7. Маршрут прохождения трассы линейного объекта (далее - трасса)</w:t>
      </w:r>
      <w:r>
        <w:rPr>
          <w:rFonts w:ascii="Times New Roman" w:hAnsi="Times New Roman"/>
          <w:sz w:val="24"/>
          <w:szCs w:val="24"/>
        </w:rPr>
        <w:t>.</w:t>
      </w:r>
    </w:p>
    <w:p w14:paraId="4D7970C3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 xml:space="preserve">4.1.2.8. Перечень и идентификация </w:t>
      </w:r>
      <w:proofErr w:type="spellStart"/>
      <w:r w:rsidRPr="00780C72">
        <w:rPr>
          <w:rFonts w:ascii="Times New Roman" w:hAnsi="Times New Roman"/>
          <w:sz w:val="24"/>
          <w:szCs w:val="24"/>
        </w:rPr>
        <w:t>притрассовых</w:t>
      </w:r>
      <w:proofErr w:type="spellEnd"/>
      <w:r w:rsidRPr="00780C72">
        <w:rPr>
          <w:rFonts w:ascii="Times New Roman" w:hAnsi="Times New Roman"/>
          <w:sz w:val="24"/>
          <w:szCs w:val="24"/>
        </w:rPr>
        <w:t xml:space="preserve"> объектов, примыканий и их местоположение на трассе</w:t>
      </w:r>
      <w:r>
        <w:rPr>
          <w:rFonts w:ascii="Times New Roman" w:hAnsi="Times New Roman"/>
          <w:sz w:val="24"/>
          <w:szCs w:val="24"/>
        </w:rPr>
        <w:t>.</w:t>
      </w:r>
    </w:p>
    <w:p w14:paraId="46E7C2D4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4.1.2.9. Основные требования к параметрам продольного профиля</w:t>
      </w:r>
      <w:r>
        <w:rPr>
          <w:rFonts w:ascii="Times New Roman" w:hAnsi="Times New Roman"/>
          <w:sz w:val="24"/>
          <w:szCs w:val="24"/>
        </w:rPr>
        <w:t>.</w:t>
      </w:r>
    </w:p>
    <w:p w14:paraId="442A1EA0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4.1.2.10</w:t>
      </w:r>
      <w:r>
        <w:rPr>
          <w:rFonts w:ascii="Times New Roman" w:hAnsi="Times New Roman"/>
          <w:sz w:val="24"/>
          <w:szCs w:val="24"/>
        </w:rPr>
        <w:t>.</w:t>
      </w:r>
      <w:r w:rsidRPr="00780C72">
        <w:rPr>
          <w:rFonts w:ascii="Times New Roman" w:hAnsi="Times New Roman"/>
          <w:sz w:val="24"/>
          <w:szCs w:val="24"/>
        </w:rPr>
        <w:t xml:space="preserve"> Перечень искусственных сооружений и естественных препятствий, пересекаемых трассой, их характеристики, предполагаемый способ преодоления</w:t>
      </w:r>
      <w:r>
        <w:rPr>
          <w:rFonts w:ascii="Times New Roman" w:hAnsi="Times New Roman"/>
          <w:sz w:val="24"/>
          <w:szCs w:val="24"/>
        </w:rPr>
        <w:t>.</w:t>
      </w:r>
    </w:p>
    <w:p w14:paraId="1EE5B146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lastRenderedPageBreak/>
        <w:t>4.1.3. Инженерно-гидрометеорологические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6CCE9967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 Инженерно-экологические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4CDFEF7D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4.1.4.1. Сведения о существующих и проектируемых источниках, и показателях вредных экологических воздействий (расположение, предполагаемая глубина воздействия, состав и содержание загрязняющих веществ, интенсивность и частота выбросов и т.п.)</w:t>
      </w:r>
      <w:r>
        <w:rPr>
          <w:rFonts w:ascii="Times New Roman" w:hAnsi="Times New Roman"/>
          <w:sz w:val="24"/>
          <w:szCs w:val="24"/>
        </w:rPr>
        <w:t>.</w:t>
      </w:r>
    </w:p>
    <w:p w14:paraId="45F37DFA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4.1.4.2. Сведения о возможных аварийных ситуациях, типах аварий, залповых выбросах и сбросах, возможных зонах и объектах воздействия, мероприятиях по их предупреждению и ликвидации</w:t>
      </w:r>
      <w:r>
        <w:rPr>
          <w:rFonts w:ascii="Times New Roman" w:hAnsi="Times New Roman"/>
          <w:sz w:val="24"/>
          <w:szCs w:val="24"/>
        </w:rPr>
        <w:t>.</w:t>
      </w:r>
    </w:p>
    <w:p w14:paraId="2934CB6B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4.1.4.3. Сведения о ранее выполненных инженерно-экологических изысканиях и исследованиях, санитарно-эпидемиологических и медико-биологических исследованиях (заключениях) с приложением их результатов (при их наличии у застройщика или технического заказчика)</w:t>
      </w:r>
      <w:r>
        <w:rPr>
          <w:rFonts w:ascii="Times New Roman" w:hAnsi="Times New Roman"/>
          <w:sz w:val="24"/>
          <w:szCs w:val="24"/>
        </w:rPr>
        <w:t>.</w:t>
      </w:r>
    </w:p>
    <w:p w14:paraId="696C9B6A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4.1.4.4. Сведения о принятых конструктивных и объемно-планировочных решениях с выделением потенциальных загрязнителей окружающей среды, мест возможного размещения отходов, типе и размещении сооружений инженерной защиты территории</w:t>
      </w:r>
      <w:r>
        <w:rPr>
          <w:rFonts w:ascii="Times New Roman" w:hAnsi="Times New Roman"/>
          <w:sz w:val="24"/>
          <w:szCs w:val="24"/>
        </w:rPr>
        <w:t>.</w:t>
      </w:r>
    </w:p>
    <w:p w14:paraId="06931FA8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 xml:space="preserve">4.1.4.5. Общие технические решения и параметры проектируемых технологических процессов (вид и количество используемого сырья и топлива, их источники и экологическая безопасность, высота дымовых труб, объемы оборотного водоснабжения, сточных вод, </w:t>
      </w:r>
      <w:proofErr w:type="spellStart"/>
      <w:r w:rsidRPr="00780C72">
        <w:rPr>
          <w:rFonts w:ascii="Times New Roman" w:hAnsi="Times New Roman"/>
          <w:sz w:val="24"/>
          <w:szCs w:val="24"/>
        </w:rPr>
        <w:t>газоаэрозольных</w:t>
      </w:r>
      <w:proofErr w:type="spellEnd"/>
      <w:r w:rsidRPr="00780C72">
        <w:rPr>
          <w:rFonts w:ascii="Times New Roman" w:hAnsi="Times New Roman"/>
          <w:sz w:val="24"/>
          <w:szCs w:val="24"/>
        </w:rPr>
        <w:t xml:space="preserve"> выбросов, система очистки и др.)</w:t>
      </w:r>
      <w:r>
        <w:rPr>
          <w:rFonts w:ascii="Times New Roman" w:hAnsi="Times New Roman"/>
          <w:sz w:val="24"/>
          <w:szCs w:val="24"/>
        </w:rPr>
        <w:t>.</w:t>
      </w:r>
    </w:p>
    <w:p w14:paraId="553223F5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4.1.4.6. Данные о видах, количестве, токсичности, системе сбора, складирования и утилизации отходов</w:t>
      </w:r>
      <w:r>
        <w:rPr>
          <w:rFonts w:ascii="Times New Roman" w:hAnsi="Times New Roman"/>
          <w:sz w:val="24"/>
          <w:szCs w:val="24"/>
        </w:rPr>
        <w:t>.</w:t>
      </w:r>
    </w:p>
    <w:p w14:paraId="7F9A431E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4.1.4.7. Требования к результатам лабораторных, химико-аналитических исследований, инструментальных измерений</w:t>
      </w:r>
      <w:r>
        <w:rPr>
          <w:rFonts w:ascii="Times New Roman" w:hAnsi="Times New Roman"/>
          <w:sz w:val="24"/>
          <w:szCs w:val="24"/>
        </w:rPr>
        <w:t>.</w:t>
      </w:r>
    </w:p>
    <w:p w14:paraId="5C0DE349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4.1.4.8. Требования к составу, виду, формату и срокам представления промежуточных материалов и отчетной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1BD55E6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4.1.5. Инженерно-геотехнические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639485EA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 Специальные виды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53E247A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4.2.1. Геотехнические исследовани</w:t>
      </w:r>
      <w:r>
        <w:rPr>
          <w:rFonts w:ascii="Times New Roman" w:hAnsi="Times New Roman"/>
          <w:sz w:val="24"/>
          <w:szCs w:val="24"/>
        </w:rPr>
        <w:t>я.</w:t>
      </w:r>
    </w:p>
    <w:p w14:paraId="2AE4F112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4.2.2. Обследования состояния грунтов оснований зданий и сооружений, их строительных конструкций</w:t>
      </w:r>
      <w:r>
        <w:rPr>
          <w:rFonts w:ascii="Times New Roman" w:hAnsi="Times New Roman"/>
          <w:sz w:val="24"/>
          <w:szCs w:val="24"/>
        </w:rPr>
        <w:t>.</w:t>
      </w:r>
    </w:p>
    <w:p w14:paraId="2C0119FB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4.2.3. Поиск и разведка подземных вод для целей водоснабжения</w:t>
      </w:r>
      <w:r>
        <w:rPr>
          <w:rFonts w:ascii="Times New Roman" w:hAnsi="Times New Roman"/>
          <w:sz w:val="24"/>
          <w:szCs w:val="24"/>
        </w:rPr>
        <w:t>.</w:t>
      </w:r>
    </w:p>
    <w:p w14:paraId="414E6EE0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4.2.4. Локальный мониторинг компонентов окружающей среды</w:t>
      </w:r>
      <w:r>
        <w:rPr>
          <w:rFonts w:ascii="Times New Roman" w:hAnsi="Times New Roman"/>
          <w:sz w:val="24"/>
          <w:szCs w:val="24"/>
        </w:rPr>
        <w:t>.</w:t>
      </w:r>
    </w:p>
    <w:p w14:paraId="79006628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4.2.5. Разведка грунтовых строительных материало</w:t>
      </w:r>
      <w:r>
        <w:rPr>
          <w:rFonts w:ascii="Times New Roman" w:hAnsi="Times New Roman"/>
          <w:sz w:val="24"/>
          <w:szCs w:val="24"/>
        </w:rPr>
        <w:t>в.</w:t>
      </w:r>
    </w:p>
    <w:p w14:paraId="1F5C041E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4.2.6. Локальные обследования загрязнения грунтов и грунтовых вод</w:t>
      </w:r>
      <w:r>
        <w:rPr>
          <w:rFonts w:ascii="Times New Roman" w:hAnsi="Times New Roman"/>
          <w:sz w:val="24"/>
          <w:szCs w:val="24"/>
        </w:rPr>
        <w:t>.</w:t>
      </w:r>
    </w:p>
    <w:p w14:paraId="2816C8D8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4.3. Научное сопровождение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0D23C70F" w14:textId="77777777" w:rsidR="008A47FE" w:rsidRPr="00780C72" w:rsidRDefault="008A47FE" w:rsidP="008A47FE">
      <w:pPr>
        <w:pStyle w:val="aff3"/>
        <w:jc w:val="both"/>
        <w:rPr>
          <w:rFonts w:ascii="Times New Roman" w:hAnsi="Times New Roman"/>
          <w:caps/>
          <w:sz w:val="24"/>
          <w:szCs w:val="24"/>
        </w:rPr>
      </w:pPr>
      <w:r w:rsidRPr="00780C72">
        <w:rPr>
          <w:rFonts w:ascii="Times New Roman" w:hAnsi="Times New Roman"/>
          <w:caps/>
          <w:sz w:val="24"/>
          <w:szCs w:val="24"/>
        </w:rPr>
        <w:t>5. Прочие требования</w:t>
      </w:r>
    </w:p>
    <w:p w14:paraId="309853F5" w14:textId="77777777" w:rsidR="008A47FE" w:rsidRPr="00780C72" w:rsidRDefault="008A47FE" w:rsidP="008A47FE">
      <w:pPr>
        <w:pStyle w:val="aff3"/>
        <w:ind w:left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5.1. Перечень нормативных правовых актов и документов по стандартизации (СП, ГОСТ, СТО), в соответствии с требованиями которых необходимо выполнять инженерные изыскания</w:t>
      </w:r>
      <w:r>
        <w:rPr>
          <w:rFonts w:ascii="Times New Roman" w:hAnsi="Times New Roman"/>
          <w:sz w:val="24"/>
          <w:szCs w:val="24"/>
        </w:rPr>
        <w:t>.</w:t>
      </w:r>
    </w:p>
    <w:p w14:paraId="5ED998BF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5.2. Требования заказчика по разработке программы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5CC5C0CF" w14:textId="77777777" w:rsidR="008A47FE" w:rsidRPr="00780C72" w:rsidRDefault="008A47FE" w:rsidP="008A47FE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5.3. Требования к качеству и достоверности результатов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2982B4D8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5.4. Требования к составу, виду, формату и срокам представления промежуточных материалов и результатов инженерных изысканий в форме отчетной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16608EAC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5.5. Дополнительные требования к производству отдельных видов инженерных изысканий, включая отраслевую специфику проектируемого сооружения объекта</w:t>
      </w:r>
      <w:r>
        <w:rPr>
          <w:rFonts w:ascii="Times New Roman" w:hAnsi="Times New Roman"/>
          <w:sz w:val="24"/>
          <w:szCs w:val="24"/>
        </w:rPr>
        <w:t>.</w:t>
      </w:r>
    </w:p>
    <w:p w14:paraId="114E2BE9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5.6. Требования к метрологическому обеспечению инженерных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7EF751CC" w14:textId="77777777" w:rsidR="008A47FE" w:rsidRPr="00780C72" w:rsidRDefault="008A47FE" w:rsidP="008A47FE">
      <w:pPr>
        <w:pStyle w:val="aff3"/>
        <w:ind w:firstLine="708"/>
        <w:jc w:val="both"/>
        <w:rPr>
          <w:rFonts w:ascii="Times New Roman" w:hAnsi="Times New Roman"/>
          <w:sz w:val="24"/>
          <w:szCs w:val="24"/>
        </w:rPr>
      </w:pPr>
      <w:r w:rsidRPr="00780C72">
        <w:rPr>
          <w:rFonts w:ascii="Times New Roman" w:hAnsi="Times New Roman"/>
          <w:sz w:val="24"/>
          <w:szCs w:val="24"/>
        </w:rPr>
        <w:t>5.7. Требования оценки и прогноза возможных изменений природных и техногенных условий территории изысканий</w:t>
      </w:r>
      <w:r>
        <w:rPr>
          <w:rFonts w:ascii="Times New Roman" w:hAnsi="Times New Roman"/>
          <w:sz w:val="24"/>
          <w:szCs w:val="24"/>
        </w:rPr>
        <w:t>.</w:t>
      </w:r>
    </w:p>
    <w:p w14:paraId="7CB5BF93" w14:textId="77777777" w:rsidR="00E0323F" w:rsidRPr="00780C72" w:rsidRDefault="00E0323F" w:rsidP="00ED7CB0">
      <w:pPr>
        <w:pStyle w:val="ConsPlusNormal"/>
        <w:ind w:left="-609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E0323F" w:rsidRPr="00780C72" w:rsidSect="0025169F">
          <w:footerReference w:type="even" r:id="rId12"/>
          <w:footerReference w:type="first" r:id="rId13"/>
          <w:pgSz w:w="11906" w:h="16838"/>
          <w:pgMar w:top="1134" w:right="567" w:bottom="1134" w:left="1418" w:header="709" w:footer="709" w:gutter="0"/>
          <w:cols w:space="720"/>
          <w:docGrid w:linePitch="381"/>
        </w:sectPr>
      </w:pPr>
    </w:p>
    <w:tbl>
      <w:tblPr>
        <w:tblpPr w:leftFromText="180" w:rightFromText="180" w:vertAnchor="page" w:horzAnchor="margin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694"/>
        <w:gridCol w:w="6520"/>
      </w:tblGrid>
      <w:tr w:rsidR="00E0323F" w:rsidRPr="0025169F" w14:paraId="1C0ECA1A" w14:textId="77777777" w:rsidTr="0025169F">
        <w:trPr>
          <w:trHeight w:val="1022"/>
        </w:trPr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3836F8D" w14:textId="77777777" w:rsidR="00E0323F" w:rsidRPr="0025169F" w:rsidRDefault="00E0323F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445B510F" w14:textId="77777777" w:rsidR="00E0323F" w:rsidRPr="0025169F" w:rsidRDefault="00E0323F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14:paraId="7E41884F" w14:textId="77777777" w:rsidR="00E905AA" w:rsidRPr="0025169F" w:rsidRDefault="00E905AA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73310" w14:textId="77777777" w:rsidR="00E0323F" w:rsidRPr="0025169F" w:rsidRDefault="00E905AA" w:rsidP="00DD4A73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0323F" w:rsidRPr="0025169F" w14:paraId="0E14F133" w14:textId="77777777" w:rsidTr="0025169F">
        <w:trPr>
          <w:trHeight w:val="455"/>
        </w:trPr>
        <w:tc>
          <w:tcPr>
            <w:tcW w:w="992" w:type="dxa"/>
          </w:tcPr>
          <w:p w14:paraId="7E6C0063" w14:textId="77777777" w:rsidR="00E0323F" w:rsidRPr="0025169F" w:rsidRDefault="007D495B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057D7F8" w14:textId="77777777" w:rsidR="00E0323F" w:rsidRPr="0025169F" w:rsidRDefault="00E0323F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14:paraId="1504FE44" w14:textId="77777777" w:rsidR="00E0323F" w:rsidRPr="0025169F" w:rsidRDefault="00E0323F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520" w:type="dxa"/>
          </w:tcPr>
          <w:p w14:paraId="7B9B40E1" w14:textId="77777777" w:rsidR="00E0323F" w:rsidRPr="0025169F" w:rsidRDefault="00E0323F" w:rsidP="00ED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</w:t>
            </w:r>
          </w:p>
        </w:tc>
      </w:tr>
      <w:tr w:rsidR="00E0323F" w:rsidRPr="0025169F" w14:paraId="6B5F92F2" w14:textId="77777777" w:rsidTr="0025169F">
        <w:tc>
          <w:tcPr>
            <w:tcW w:w="992" w:type="dxa"/>
          </w:tcPr>
          <w:p w14:paraId="5475F5F0" w14:textId="77777777" w:rsidR="00E0323F" w:rsidRPr="0025169F" w:rsidRDefault="00E0323F" w:rsidP="00ED7CB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2"/>
          </w:tcPr>
          <w:p w14:paraId="4C68CBCF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aps/>
                <w:sz w:val="24"/>
                <w:szCs w:val="24"/>
              </w:rPr>
              <w:t>Предмет закупки</w:t>
            </w:r>
          </w:p>
        </w:tc>
      </w:tr>
      <w:tr w:rsidR="00E0323F" w:rsidRPr="0025169F" w14:paraId="7FCAAC07" w14:textId="77777777" w:rsidTr="0025169F">
        <w:tc>
          <w:tcPr>
            <w:tcW w:w="992" w:type="dxa"/>
          </w:tcPr>
          <w:p w14:paraId="4C954A72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655CD0F" w14:textId="77777777" w:rsidR="00E0323F" w:rsidRPr="0025169F" w:rsidRDefault="00E0323F" w:rsidP="00ED7CB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6520" w:type="dxa"/>
          </w:tcPr>
          <w:p w14:paraId="0509EEE1" w14:textId="77777777" w:rsidR="002D0FDF" w:rsidRDefault="002D0FDF" w:rsidP="002D0F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«Базисные склады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 xml:space="preserve"> АХОВ №1,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№2 Светлинский ГОК»</w:t>
            </w:r>
          </w:p>
          <w:p w14:paraId="1BC50D6E" w14:textId="77777777" w:rsidR="002D0FDF" w:rsidRDefault="002D0FDF" w:rsidP="002D0F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Базисный с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клад АХОВ ГОК «Курасан»</w:t>
            </w:r>
          </w:p>
          <w:p w14:paraId="74A88386" w14:textId="3CFC2E22" w:rsidR="00E0323F" w:rsidRPr="0025169F" w:rsidRDefault="002D0FDF" w:rsidP="002D0F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асходн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 xml:space="preserve"> склад 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ерезняковский</w:t>
            </w:r>
            <w:proofErr w:type="spellEnd"/>
            <w:r w:rsidRPr="00CA6FF5">
              <w:rPr>
                <w:rFonts w:ascii="Times New Roman" w:hAnsi="Times New Roman" w:cs="Times New Roman"/>
                <w:sz w:val="24"/>
                <w:szCs w:val="24"/>
              </w:rPr>
              <w:t xml:space="preserve"> ГОК»</w:t>
            </w:r>
          </w:p>
        </w:tc>
      </w:tr>
      <w:tr w:rsidR="00E0323F" w:rsidRPr="0025169F" w14:paraId="5D3561DA" w14:textId="77777777" w:rsidTr="0025169F">
        <w:tc>
          <w:tcPr>
            <w:tcW w:w="992" w:type="dxa"/>
          </w:tcPr>
          <w:p w14:paraId="1D368E98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1090F0C" w14:textId="77777777" w:rsidR="00E0323F" w:rsidRPr="0025169F" w:rsidRDefault="00E0323F" w:rsidP="00ED7CB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520" w:type="dxa"/>
          </w:tcPr>
          <w:p w14:paraId="7BE00BE6" w14:textId="31829A41" w:rsidR="00E0323F" w:rsidRPr="0025169F" w:rsidRDefault="00EE39D2" w:rsidP="002D0FD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323F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бъект </w:t>
            </w:r>
            <w:r w:rsidR="0084221C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хозяйственного </w:t>
            </w:r>
            <w:r w:rsidR="00E0323F" w:rsidRPr="0025169F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</w:tr>
      <w:tr w:rsidR="00E0323F" w:rsidRPr="0025169F" w14:paraId="6BB79921" w14:textId="77777777" w:rsidTr="0025169F">
        <w:tc>
          <w:tcPr>
            <w:tcW w:w="992" w:type="dxa"/>
          </w:tcPr>
          <w:p w14:paraId="63F7C63A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37C9DB3" w14:textId="77777777" w:rsidR="00E0323F" w:rsidRPr="0025169F" w:rsidRDefault="00E0323F" w:rsidP="00ED7CB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6520" w:type="dxa"/>
          </w:tcPr>
          <w:p w14:paraId="32E24310" w14:textId="77777777" w:rsidR="00CA6FF5" w:rsidRPr="00CA6FF5" w:rsidRDefault="00CA6FF5" w:rsidP="00CA6FF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Площадки изысканий расположены:</w:t>
            </w:r>
          </w:p>
          <w:p w14:paraId="2D3398FA" w14:textId="77777777" w:rsidR="00CA6FF5" w:rsidRPr="00CA6FF5" w:rsidRDefault="00CA6FF5" w:rsidP="00CA6FF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 xml:space="preserve">-Месторождение Курасан в Челябинской области, 2,5 км к юго-западу от пос. </w:t>
            </w:r>
            <w:proofErr w:type="spellStart"/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Горбуновский</w:t>
            </w:r>
            <w:proofErr w:type="spellEnd"/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, Верхнеуральского района.</w:t>
            </w:r>
          </w:p>
          <w:p w14:paraId="2F807255" w14:textId="77777777" w:rsidR="00CA6FF5" w:rsidRPr="00CA6FF5" w:rsidRDefault="00CA6FF5" w:rsidP="00CA6FF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-  Месторождение «</w:t>
            </w:r>
            <w:proofErr w:type="spellStart"/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Березняковское</w:t>
            </w:r>
            <w:proofErr w:type="spellEnd"/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» расположено в Челябинской области, 3,0 км к юго-западу от пос. Березняки, Еткульского района.</w:t>
            </w:r>
          </w:p>
          <w:p w14:paraId="4EBAB4D1" w14:textId="6DAEF39A" w:rsidR="00E0323F" w:rsidRPr="0025169F" w:rsidRDefault="00CA6FF5" w:rsidP="00CA6FF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6FF5">
              <w:rPr>
                <w:rFonts w:ascii="Times New Roman" w:hAnsi="Times New Roman" w:cs="Times New Roman"/>
                <w:sz w:val="24"/>
                <w:szCs w:val="24"/>
              </w:rPr>
              <w:t>- Месторождение «Светлинское» расположено в Челябинской области, 1,5 км к востоку от пос. Светлый, Пластовского района.</w:t>
            </w:r>
          </w:p>
        </w:tc>
      </w:tr>
      <w:tr w:rsidR="00E0323F" w:rsidRPr="0025169F" w14:paraId="5A656D7B" w14:textId="77777777" w:rsidTr="0025169F">
        <w:tc>
          <w:tcPr>
            <w:tcW w:w="992" w:type="dxa"/>
          </w:tcPr>
          <w:p w14:paraId="7D7A73B5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DB5D62C" w14:textId="77777777" w:rsidR="00E0323F" w:rsidRPr="0025169F" w:rsidRDefault="00E0323F" w:rsidP="00ED7CB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Идентификационные признаки объекта капитального строительства</w:t>
            </w:r>
          </w:p>
        </w:tc>
        <w:tc>
          <w:tcPr>
            <w:tcW w:w="6520" w:type="dxa"/>
          </w:tcPr>
          <w:p w14:paraId="515AFC99" w14:textId="1E5F32DD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EE39D2">
              <w:t xml:space="preserve"> </w:t>
            </w:r>
            <w:r w:rsidR="00EE39D2" w:rsidRPr="00EE39D2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="0084221C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EE39D2" w:rsidRPr="00EE3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21C">
              <w:rPr>
                <w:rFonts w:ascii="Times New Roman" w:hAnsi="Times New Roman" w:cs="Times New Roman"/>
                <w:sz w:val="24"/>
                <w:szCs w:val="24"/>
              </w:rPr>
              <w:t>химических веществ</w:t>
            </w:r>
            <w:r w:rsidR="00EE39D2" w:rsidRPr="00EE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9962DC" w14:textId="1614050F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2) принадлежность к объектам транспортной инфраструктуры и к другим объектам, функционально-технологические особенности, которых влияют на их безопасность</w:t>
            </w:r>
            <w:r w:rsidR="00816326">
              <w:rPr>
                <w:rFonts w:ascii="Times New Roman" w:hAnsi="Times New Roman" w:cs="Times New Roman"/>
                <w:sz w:val="24"/>
                <w:szCs w:val="24"/>
              </w:rPr>
              <w:t>- не принадлежит</w:t>
            </w:r>
          </w:p>
          <w:p w14:paraId="59724D44" w14:textId="17BCCC80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3) возможность </w:t>
            </w:r>
            <w:r w:rsidR="00816326" w:rsidRPr="0025169F">
              <w:rPr>
                <w:rFonts w:ascii="Times New Roman" w:hAnsi="Times New Roman" w:cs="Times New Roman"/>
                <w:sz w:val="24"/>
                <w:szCs w:val="24"/>
              </w:rPr>
              <w:t>опасных природных процессов,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которой будут осуществляться реконструкция и эксплуатация сооружения</w:t>
            </w:r>
            <w:r w:rsidR="00816326">
              <w:rPr>
                <w:rFonts w:ascii="Times New Roman" w:hAnsi="Times New Roman" w:cs="Times New Roman"/>
                <w:sz w:val="24"/>
                <w:szCs w:val="24"/>
              </w:rPr>
              <w:t>- отсутствуют</w:t>
            </w:r>
          </w:p>
          <w:p w14:paraId="110AFE27" w14:textId="40729503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4) принадлежность к опасным производственным объектам</w:t>
            </w:r>
            <w:r w:rsidR="00EE39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39D2">
              <w:t xml:space="preserve"> </w:t>
            </w:r>
            <w:r w:rsidR="00EE39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39D2" w:rsidRPr="00EE39D2">
              <w:rPr>
                <w:rFonts w:ascii="Times New Roman" w:hAnsi="Times New Roman" w:cs="Times New Roman"/>
                <w:sz w:val="24"/>
                <w:szCs w:val="24"/>
              </w:rPr>
              <w:t>ооружение относится к особо опасным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9D2" w:rsidRPr="00EE39D2">
              <w:rPr>
                <w:rFonts w:ascii="Times New Roman" w:hAnsi="Times New Roman" w:cs="Times New Roman"/>
                <w:sz w:val="24"/>
                <w:szCs w:val="24"/>
              </w:rPr>
              <w:t>(в соответствии с n. 1 ст. 48.1 Градостроительного кодекса РФ № 190-ФЗ от 29.12.2004 г.).</w:t>
            </w:r>
          </w:p>
          <w:p w14:paraId="6DC4C67A" w14:textId="53B6B98F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5) пожарная и взрывопожарная опасность</w:t>
            </w:r>
            <w:r w:rsidR="00EE39D2">
              <w:rPr>
                <w:rFonts w:ascii="Times New Roman" w:hAnsi="Times New Roman" w:cs="Times New Roman"/>
                <w:sz w:val="24"/>
                <w:szCs w:val="24"/>
              </w:rPr>
              <w:t>- отсутствуют</w:t>
            </w:r>
          </w:p>
          <w:p w14:paraId="30FF2BE2" w14:textId="50BBD7DC" w:rsidR="00E0323F" w:rsidRPr="00C0564D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6) наличие помещений с постоянным пребыванием людей</w:t>
            </w:r>
            <w:r w:rsidR="00EE39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6DA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  <w:p w14:paraId="484356CA" w14:textId="3E92DA0D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7) уровень ответственности</w:t>
            </w:r>
            <w:r w:rsidR="00816326" w:rsidRPr="00C0564D">
              <w:rPr>
                <w:rFonts w:ascii="Times New Roman" w:hAnsi="Times New Roman" w:cs="Times New Roman"/>
                <w:sz w:val="24"/>
                <w:szCs w:val="24"/>
              </w:rPr>
              <w:t>- повышенный</w:t>
            </w:r>
          </w:p>
        </w:tc>
      </w:tr>
      <w:tr w:rsidR="00E0323F" w:rsidRPr="0025169F" w14:paraId="3F7ABF69" w14:textId="77777777" w:rsidTr="0025169F">
        <w:tc>
          <w:tcPr>
            <w:tcW w:w="992" w:type="dxa"/>
          </w:tcPr>
          <w:p w14:paraId="0025E952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97495E7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Вид градостроительной деятельности и строительства</w:t>
            </w:r>
          </w:p>
        </w:tc>
        <w:tc>
          <w:tcPr>
            <w:tcW w:w="6520" w:type="dxa"/>
          </w:tcPr>
          <w:p w14:paraId="343DBCA4" w14:textId="1B0FA8EF" w:rsidR="00E0323F" w:rsidRPr="0025169F" w:rsidRDefault="0084221C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</w:p>
        </w:tc>
      </w:tr>
      <w:tr w:rsidR="00E0323F" w:rsidRPr="0025169F" w14:paraId="13D31995" w14:textId="77777777" w:rsidTr="0025169F">
        <w:tc>
          <w:tcPr>
            <w:tcW w:w="992" w:type="dxa"/>
          </w:tcPr>
          <w:p w14:paraId="630E0532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BEA3824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Идентификационные сведения о техническом заказчике/застройщике</w:t>
            </w:r>
          </w:p>
        </w:tc>
        <w:tc>
          <w:tcPr>
            <w:tcW w:w="6520" w:type="dxa"/>
          </w:tcPr>
          <w:p w14:paraId="0E168FE1" w14:textId="77777777" w:rsidR="00C0564D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«Южуралзолото группа компаний» (ПАО «ЮГК»)</w:t>
            </w:r>
          </w:p>
          <w:p w14:paraId="129A700D" w14:textId="77777777" w:rsidR="00C0564D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РФ, 457020, Челябинская обл., г. Пласт, шахта «Центральная»</w:t>
            </w:r>
          </w:p>
          <w:p w14:paraId="49C956DF" w14:textId="77777777" w:rsidR="00C0564D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т/факс (35160) 22258</w:t>
            </w:r>
          </w:p>
          <w:p w14:paraId="4C169309" w14:textId="77777777" w:rsidR="00C0564D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ОГРН 1077424000686</w:t>
            </w:r>
          </w:p>
          <w:p w14:paraId="19139AEF" w14:textId="77777777" w:rsidR="00C0564D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ИНН 7424024375</w:t>
            </w:r>
          </w:p>
          <w:p w14:paraId="51430992" w14:textId="202B946C" w:rsidR="00E0323F" w:rsidRPr="0025169F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КПП 742401001</w:t>
            </w:r>
          </w:p>
        </w:tc>
      </w:tr>
      <w:tr w:rsidR="00E0323F" w:rsidRPr="0025169F" w14:paraId="388DB95D" w14:textId="77777777" w:rsidTr="0025169F">
        <w:tc>
          <w:tcPr>
            <w:tcW w:w="992" w:type="dxa"/>
          </w:tcPr>
          <w:p w14:paraId="2489200E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B9F7208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Идентификационные сведения о исполнителе инженерных изысканий </w:t>
            </w:r>
          </w:p>
        </w:tc>
        <w:tc>
          <w:tcPr>
            <w:tcW w:w="6520" w:type="dxa"/>
          </w:tcPr>
          <w:p w14:paraId="1AAB4BF5" w14:textId="42E9C5A8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3F" w:rsidRPr="0025169F" w14:paraId="3D3E8358" w14:textId="77777777" w:rsidTr="0025169F">
        <w:tc>
          <w:tcPr>
            <w:tcW w:w="992" w:type="dxa"/>
          </w:tcPr>
          <w:p w14:paraId="300D09F1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F431E44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Сведения об этапе работ, сроках проектирования, строительства и эксплуатации объекта</w:t>
            </w:r>
          </w:p>
        </w:tc>
        <w:tc>
          <w:tcPr>
            <w:tcW w:w="6520" w:type="dxa"/>
          </w:tcPr>
          <w:p w14:paraId="4CED0DFD" w14:textId="130FE421" w:rsidR="00E0323F" w:rsidRPr="0025169F" w:rsidRDefault="00C0564D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sz w:val="24"/>
                <w:szCs w:val="24"/>
              </w:rPr>
              <w:t>Очередность и сроки выполнения изысканий согласно календарному плану к договору. Отчетные материалы предоставляются Заказчику не позднее сроков, установленных договором.</w:t>
            </w:r>
          </w:p>
        </w:tc>
      </w:tr>
      <w:tr w:rsidR="00E0323F" w:rsidRPr="0025169F" w14:paraId="03D36FEC" w14:textId="77777777" w:rsidTr="0025169F">
        <w:tc>
          <w:tcPr>
            <w:tcW w:w="992" w:type="dxa"/>
          </w:tcPr>
          <w:p w14:paraId="2241980B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972A600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Данные о местоположении и границах площадки (площадок) и (или) трассы (трасс) строительства</w:t>
            </w:r>
          </w:p>
        </w:tc>
        <w:tc>
          <w:tcPr>
            <w:tcW w:w="6520" w:type="dxa"/>
          </w:tcPr>
          <w:p w14:paraId="4E573D31" w14:textId="3AC13ED9" w:rsidR="00E0323F" w:rsidRPr="0025169F" w:rsidRDefault="00CA6FF5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графическом приложении. </w:t>
            </w:r>
          </w:p>
        </w:tc>
      </w:tr>
      <w:tr w:rsidR="00E0323F" w:rsidRPr="0025169F" w14:paraId="2F818843" w14:textId="77777777" w:rsidTr="0025169F">
        <w:tc>
          <w:tcPr>
            <w:tcW w:w="992" w:type="dxa"/>
          </w:tcPr>
          <w:p w14:paraId="61797285" w14:textId="77777777" w:rsidR="00E0323F" w:rsidRPr="0025169F" w:rsidRDefault="00E0323F" w:rsidP="00ED7CB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0B2B4497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Предварительная характеристика ожидаемых воздействий объектов капитального строительства на природную среду с указанием пределов этих воздействий в пространстве и во времени</w:t>
            </w:r>
          </w:p>
        </w:tc>
        <w:tc>
          <w:tcPr>
            <w:tcW w:w="6520" w:type="dxa"/>
          </w:tcPr>
          <w:p w14:paraId="6572411A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>Предварительная характеристика ожидаемых воздействий объектов строительства на природную среду:</w:t>
            </w:r>
          </w:p>
          <w:p w14:paraId="6B3879BB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>− изъятие земель из оборота во временное и постоянное пользование;</w:t>
            </w:r>
          </w:p>
          <w:p w14:paraId="70A2DB5D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>− изменение рельефа местности при выполнении строительных и планировочных работ;</w:t>
            </w:r>
          </w:p>
          <w:p w14:paraId="32C6764C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 xml:space="preserve">− временное нарушение почвенно-растительного покрова с последующим восстановлением (рекультивацией); </w:t>
            </w:r>
          </w:p>
          <w:p w14:paraId="02B510AA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>− возможность загрязнения компонентов окружающей среды промышленными отходами и загрязняющими веществами;</w:t>
            </w:r>
          </w:p>
          <w:p w14:paraId="774CEF12" w14:textId="77777777" w:rsidR="00C0564D" w:rsidRPr="00C0564D" w:rsidRDefault="00C0564D" w:rsidP="00C0564D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C0564D">
              <w:rPr>
                <w:color w:val="000000"/>
              </w:rPr>
              <w:t>-</w:t>
            </w:r>
            <w:r w:rsidRPr="00C0564D">
              <w:rPr>
                <w:rFonts w:eastAsiaTheme="minorHAnsi"/>
                <w:lang w:eastAsia="en-US"/>
              </w:rPr>
              <w:t xml:space="preserve"> </w:t>
            </w:r>
            <w:r w:rsidRPr="00C0564D">
              <w:rPr>
                <w:color w:val="000000"/>
              </w:rPr>
              <w:t>загрязнение атмосферного воздуха при строительстве и эксплуатации;</w:t>
            </w:r>
          </w:p>
          <w:p w14:paraId="2A483763" w14:textId="5D7C70EA" w:rsidR="00E0323F" w:rsidRPr="00C0564D" w:rsidRDefault="00C0564D" w:rsidP="00C0564D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шумовое воздействие.</w:t>
            </w:r>
          </w:p>
        </w:tc>
      </w:tr>
      <w:tr w:rsidR="00E0323F" w:rsidRPr="0025169F" w14:paraId="7D0E5CC0" w14:textId="77777777" w:rsidTr="0025169F">
        <w:tc>
          <w:tcPr>
            <w:tcW w:w="992" w:type="dxa"/>
          </w:tcPr>
          <w:p w14:paraId="17554E21" w14:textId="77777777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EA30F05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Сведения и данные о проектируемых объектах капитального строительства, габариты зданий и сооружений</w:t>
            </w:r>
          </w:p>
        </w:tc>
        <w:tc>
          <w:tcPr>
            <w:tcW w:w="6520" w:type="dxa"/>
          </w:tcPr>
          <w:p w14:paraId="6736816C" w14:textId="77777777" w:rsidR="00C83E21" w:rsidRPr="00C83E21" w:rsidRDefault="00C83E21" w:rsidP="00C83E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Площадь участка площадка «Светлинского» месторождения – 1,3 га</w:t>
            </w:r>
          </w:p>
          <w:p w14:paraId="137FE428" w14:textId="77777777" w:rsidR="00C83E21" w:rsidRDefault="00C83E21" w:rsidP="00C83E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участка площадка месторождения «Курасан» </w:t>
            </w:r>
          </w:p>
          <w:p w14:paraId="310FFF53" w14:textId="7891FC10" w:rsidR="00C83E21" w:rsidRPr="00C83E21" w:rsidRDefault="00C83E21" w:rsidP="00C83E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– 0,65 га</w:t>
            </w:r>
          </w:p>
          <w:p w14:paraId="145A264E" w14:textId="2C608D34" w:rsidR="00C83E21" w:rsidRPr="00C83E21" w:rsidRDefault="00C83E21" w:rsidP="00C83E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Площадь участка площадка «</w:t>
            </w:r>
            <w:proofErr w:type="spellStart"/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Березняковского</w:t>
            </w:r>
            <w:proofErr w:type="spellEnd"/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» месторождения – 0,403 га</w:t>
            </w:r>
          </w:p>
          <w:p w14:paraId="4ECADFE0" w14:textId="617C4C8F" w:rsidR="00A769DE" w:rsidRDefault="00C83E21" w:rsidP="00C83E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Общая площадь участков – 2,353 га</w:t>
            </w:r>
          </w:p>
          <w:p w14:paraId="36332472" w14:textId="77777777" w:rsidR="008A47FE" w:rsidRDefault="008A47FE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фундамента монолитно-столбчатый.</w:t>
            </w:r>
          </w:p>
          <w:p w14:paraId="6AEC0F28" w14:textId="6EE4D78F" w:rsidR="00FF2AA6" w:rsidRPr="0025169F" w:rsidRDefault="00FF2AA6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риведены в Приложени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 xml:space="preserve"> 1-7</w:t>
            </w: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к Техническому заданию</w:t>
            </w:r>
          </w:p>
        </w:tc>
      </w:tr>
      <w:tr w:rsidR="00E0323F" w:rsidRPr="0025169F" w14:paraId="231D49E6" w14:textId="77777777" w:rsidTr="0025169F">
        <w:tc>
          <w:tcPr>
            <w:tcW w:w="992" w:type="dxa"/>
          </w:tcPr>
          <w:p w14:paraId="2B092F42" w14:textId="77777777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A66B40C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Исходные данные, необходимые для выполнения работ, предоставляемые Заказчиком </w:t>
            </w:r>
          </w:p>
        </w:tc>
        <w:tc>
          <w:tcPr>
            <w:tcW w:w="6520" w:type="dxa"/>
          </w:tcPr>
          <w:p w14:paraId="295D0FF5" w14:textId="77777777" w:rsidR="00221873" w:rsidRPr="00221873" w:rsidRDefault="00221873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>Уровень ответственности зданий и сооружений, в соответствии со ст. 4 ч. 7 «Технического регламента о безопасности зданий и сооружений» № 384-ФЗ:</w:t>
            </w:r>
          </w:p>
          <w:p w14:paraId="3425C480" w14:textId="76F36382" w:rsidR="008A47FE" w:rsidRPr="0025169F" w:rsidRDefault="00221873" w:rsidP="008A47F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- нормальный </w:t>
            </w:r>
          </w:p>
          <w:p w14:paraId="7008F7F4" w14:textId="27A5135A" w:rsidR="00E0323F" w:rsidRPr="0025169F" w:rsidRDefault="00E0323F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3F" w:rsidRPr="0025169F" w14:paraId="743BD7C6" w14:textId="77777777" w:rsidTr="0025169F">
        <w:tc>
          <w:tcPr>
            <w:tcW w:w="992" w:type="dxa"/>
          </w:tcPr>
          <w:p w14:paraId="35A8B294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3D7B02F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Наличие результатов ранее выполненных инженерных изысканий</w:t>
            </w:r>
          </w:p>
        </w:tc>
        <w:tc>
          <w:tcPr>
            <w:tcW w:w="6520" w:type="dxa"/>
          </w:tcPr>
          <w:p w14:paraId="12B992A7" w14:textId="5ABD2954" w:rsidR="00E0323F" w:rsidRPr="0025169F" w:rsidRDefault="008A47FE" w:rsidP="008A47F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E0323F" w:rsidRPr="0025169F" w14:paraId="68C6BE94" w14:textId="77777777" w:rsidTr="0025169F">
        <w:tc>
          <w:tcPr>
            <w:tcW w:w="992" w:type="dxa"/>
          </w:tcPr>
          <w:p w14:paraId="36D1AF3B" w14:textId="77777777" w:rsidR="00E0323F" w:rsidRPr="0025169F" w:rsidRDefault="00E0323F" w:rsidP="00ED7CB0">
            <w:pPr>
              <w:pStyle w:val="ConsPlusNormal"/>
              <w:widowControl w:val="0"/>
              <w:ind w:left="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14:paraId="253C3E48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aps/>
                <w:sz w:val="24"/>
                <w:szCs w:val="24"/>
              </w:rPr>
              <w:t>Цели и задачи инженерных изысканий</w:t>
            </w:r>
          </w:p>
        </w:tc>
        <w:tc>
          <w:tcPr>
            <w:tcW w:w="6520" w:type="dxa"/>
          </w:tcPr>
          <w:p w14:paraId="132E0D73" w14:textId="1F2D5299" w:rsidR="00E0323F" w:rsidRPr="0025169F" w:rsidRDefault="00221873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 и 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 о условиях участка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221873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проектирования.</w:t>
            </w:r>
          </w:p>
        </w:tc>
      </w:tr>
      <w:tr w:rsidR="00E0323F" w:rsidRPr="0025169F" w14:paraId="6513170A" w14:textId="77777777" w:rsidTr="0025169F">
        <w:tc>
          <w:tcPr>
            <w:tcW w:w="992" w:type="dxa"/>
          </w:tcPr>
          <w:p w14:paraId="2B8A30BF" w14:textId="77777777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6F7CE853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aps/>
                <w:sz w:val="24"/>
                <w:szCs w:val="24"/>
              </w:rPr>
              <w:t>Виды инженерных изысканий</w:t>
            </w:r>
          </w:p>
        </w:tc>
        <w:tc>
          <w:tcPr>
            <w:tcW w:w="6520" w:type="dxa"/>
          </w:tcPr>
          <w:p w14:paraId="25E9A94C" w14:textId="3AD413BC" w:rsidR="00221873" w:rsidRDefault="00221873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Инженерно-геологические</w:t>
            </w:r>
          </w:p>
          <w:p w14:paraId="34A5E408" w14:textId="2C6196BA" w:rsidR="00221873" w:rsidRDefault="00221873" w:rsidP="0022187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Инженерно-экологические</w:t>
            </w:r>
          </w:p>
          <w:p w14:paraId="23F2C8BC" w14:textId="77777777" w:rsidR="00E0323F" w:rsidRDefault="00221873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Инженерно-гидрометеорологические</w:t>
            </w:r>
          </w:p>
          <w:p w14:paraId="101086E1" w14:textId="3AEB713E" w:rsidR="00221873" w:rsidRPr="0025169F" w:rsidRDefault="008A47FE" w:rsidP="002D0FD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Инженерно-геодезические</w:t>
            </w:r>
          </w:p>
        </w:tc>
      </w:tr>
      <w:tr w:rsidR="00E0323F" w:rsidRPr="0025169F" w14:paraId="37EF9BCC" w14:textId="77777777" w:rsidTr="0025169F">
        <w:tc>
          <w:tcPr>
            <w:tcW w:w="992" w:type="dxa"/>
          </w:tcPr>
          <w:p w14:paraId="2867C868" w14:textId="77777777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2"/>
          </w:tcPr>
          <w:p w14:paraId="307FF53B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инженерных изысканий </w:t>
            </w:r>
          </w:p>
        </w:tc>
      </w:tr>
      <w:tr w:rsidR="00A172D6" w:rsidRPr="0025169F" w14:paraId="6EB48C85" w14:textId="77777777" w:rsidTr="0025169F">
        <w:tc>
          <w:tcPr>
            <w:tcW w:w="992" w:type="dxa"/>
          </w:tcPr>
          <w:p w14:paraId="5546A7D4" w14:textId="629661A4" w:rsidR="00A172D6" w:rsidRPr="0025169F" w:rsidRDefault="00A172D6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694" w:type="dxa"/>
          </w:tcPr>
          <w:p w14:paraId="12A162BC" w14:textId="04300600" w:rsidR="00A172D6" w:rsidRPr="0025169F" w:rsidRDefault="00A172D6" w:rsidP="00ED7CB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Инженерно- геодезические изыскания</w:t>
            </w:r>
          </w:p>
        </w:tc>
        <w:tc>
          <w:tcPr>
            <w:tcW w:w="6520" w:type="dxa"/>
          </w:tcPr>
          <w:p w14:paraId="0C708622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Отчет выполнить в соответствии с СП 47.13330.2016, </w:t>
            </w:r>
          </w:p>
          <w:p w14:paraId="53D6872A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СП 446.1325800.2019, ГОСТ 21.302-2021, ГОСТ Р 21.301.202021.</w:t>
            </w:r>
          </w:p>
          <w:p w14:paraId="680C34AA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нормативно-технической документации представить:</w:t>
            </w:r>
          </w:p>
          <w:p w14:paraId="374D58DE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- данные о метрологической поверке (калибровке) средств измерений, выполненной до начала полевых работ;</w:t>
            </w:r>
          </w:p>
          <w:p w14:paraId="2D5700D6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- лицензии на применяемое специализированное программное обеспечение;</w:t>
            </w:r>
          </w:p>
          <w:p w14:paraId="7DC7D074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компетентность организации и персонала для проведения соответствующих видов исследований.</w:t>
            </w:r>
          </w:p>
          <w:p w14:paraId="612C5EBE" w14:textId="77777777" w:rsid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Предусмотренные в Задании требования к полноте, достоверности, точности и качеству отчетных материалов могут уточняться исполнителем инженерных изысканий в процессе выполнения изыскательских работ по согласованию с Заказчиком (п.4.13 СП 47.13330.2016)</w:t>
            </w:r>
          </w:p>
          <w:p w14:paraId="0C1C49DD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1) Общие требования к отчетам:</w:t>
            </w:r>
          </w:p>
          <w:p w14:paraId="344A6419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 состав, виды и объемы работ, методики их выполнения обосновываются Изыскателем в Программе работ, согласованной с Заказчиком и Проектной организацией до начала проведения полевых работ.</w:t>
            </w:r>
          </w:p>
          <w:p w14:paraId="24EEF17E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 выполнить изыскания в соответствии с нормативными документами; </w:t>
            </w:r>
          </w:p>
          <w:p w14:paraId="7DB34384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 привести характеристику рельефа (в том числе углы наклона поверхности), сведения о наличии опасных природных и техногенных процессов, влияющих на формирование рельефа, глубина промерзания грунтов (при закладке постоянных геодезических центров), наличие растительности;</w:t>
            </w:r>
          </w:p>
          <w:p w14:paraId="61320980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 оценить топографо-геодезическую изученность района инженерно-геодезических изысканий – наличие топографических карт, инженерно-топографических планов, в том числе в цифровом виде, специальных (земле-, лесоустроительных и др.) планов соответствующих масштабов, сведений о геодезических сетях (типы центров и наружных знаков, точность построения), результаты геодезических наблюдений за устойчивостью геодезических знаков и возможности их использования в качестве исходных для выполнения геодезических изысканий;</w:t>
            </w:r>
          </w:p>
          <w:p w14:paraId="57A358BA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 выполнить топографическую съемку;</w:t>
            </w:r>
          </w:p>
          <w:p w14:paraId="308FC09F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 выполнить камеральную обработку материалов;</w:t>
            </w:r>
          </w:p>
          <w:p w14:paraId="54557D4B" w14:textId="15DD6091" w:rsidR="00A172D6" w:rsidRPr="0006260C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 составить технический отчет.</w:t>
            </w:r>
          </w:p>
        </w:tc>
      </w:tr>
      <w:tr w:rsidR="00A172D6" w:rsidRPr="0025169F" w14:paraId="0645A198" w14:textId="77777777" w:rsidTr="0025169F">
        <w:tc>
          <w:tcPr>
            <w:tcW w:w="992" w:type="dxa"/>
          </w:tcPr>
          <w:p w14:paraId="2933D34A" w14:textId="10983629" w:rsidR="00A172D6" w:rsidRPr="0025169F" w:rsidRDefault="00A172D6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4.1.1.1.</w:t>
            </w:r>
          </w:p>
        </w:tc>
        <w:tc>
          <w:tcPr>
            <w:tcW w:w="2694" w:type="dxa"/>
          </w:tcPr>
          <w:p w14:paraId="443D8A62" w14:textId="2E72DC0E" w:rsidR="00A172D6" w:rsidRPr="0025169F" w:rsidRDefault="00A172D6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(в том числе дополнительные) к съемке подземных коммуникаций, и сооружений</w:t>
            </w:r>
          </w:p>
        </w:tc>
        <w:tc>
          <w:tcPr>
            <w:tcW w:w="6520" w:type="dxa"/>
          </w:tcPr>
          <w:p w14:paraId="07F2BCE7" w14:textId="3DB6BE51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регулирующими законодательными документами и настоящим Заданием.</w:t>
            </w:r>
          </w:p>
        </w:tc>
      </w:tr>
      <w:tr w:rsidR="00A172D6" w:rsidRPr="0025169F" w14:paraId="1BE47395" w14:textId="77777777" w:rsidTr="0025169F">
        <w:tc>
          <w:tcPr>
            <w:tcW w:w="992" w:type="dxa"/>
          </w:tcPr>
          <w:p w14:paraId="4948B9A4" w14:textId="1779A64A" w:rsidR="00A172D6" w:rsidRPr="0025169F" w:rsidRDefault="00A172D6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4.1.1.2</w:t>
            </w:r>
          </w:p>
        </w:tc>
        <w:tc>
          <w:tcPr>
            <w:tcW w:w="2694" w:type="dxa"/>
          </w:tcPr>
          <w:p w14:paraId="0606B1B5" w14:textId="11FE36FB" w:rsidR="00A172D6" w:rsidRPr="0025169F" w:rsidRDefault="00A172D6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выполнению инженерно-гидрографических работ, включая требования к содержанию инженерно-топографических планов дна водных объектов</w:t>
            </w:r>
          </w:p>
        </w:tc>
        <w:tc>
          <w:tcPr>
            <w:tcW w:w="6520" w:type="dxa"/>
          </w:tcPr>
          <w:p w14:paraId="49DC1A29" w14:textId="208059A4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регулирующими законодательными документами и настоящим Заданием.</w:t>
            </w:r>
          </w:p>
        </w:tc>
      </w:tr>
      <w:tr w:rsidR="00A172D6" w:rsidRPr="0025169F" w14:paraId="0BC89332" w14:textId="77777777" w:rsidTr="0025169F">
        <w:tc>
          <w:tcPr>
            <w:tcW w:w="992" w:type="dxa"/>
          </w:tcPr>
          <w:p w14:paraId="002CC609" w14:textId="31D8A3F8" w:rsidR="00A172D6" w:rsidRPr="0025169F" w:rsidRDefault="00A172D6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4.1.1.3.</w:t>
            </w:r>
          </w:p>
        </w:tc>
        <w:tc>
          <w:tcPr>
            <w:tcW w:w="2694" w:type="dxa"/>
          </w:tcPr>
          <w:p w14:paraId="50B5F49A" w14:textId="5D8C7E52" w:rsidR="00A172D6" w:rsidRPr="0025169F" w:rsidRDefault="00A172D6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составу, виду, формату и срокам представления промежуточных материалов и отчетной документации</w:t>
            </w:r>
          </w:p>
        </w:tc>
        <w:tc>
          <w:tcPr>
            <w:tcW w:w="6520" w:type="dxa"/>
          </w:tcPr>
          <w:p w14:paraId="59A97159" w14:textId="77777777" w:rsidR="00A172D6" w:rsidRPr="0025169F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отчетной документации представляется технический отчет по результатам инженерно-геодезических изысканий, </w:t>
            </w:r>
          </w:p>
          <w:p w14:paraId="546E5BD1" w14:textId="77777777" w:rsid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br/>
              <w:t>п. 5.4.4 СП 47.13330.2016 «Инженерные изыскания для строительства. Основные положения. Актуализированная редакция СНиП 11-02-96».</w:t>
            </w:r>
          </w:p>
          <w:p w14:paraId="27791309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2) Результаты инженерных изысканий должны быть достоверными и достаточными для обоснования конструктивных и объемно-планировочных решений, установления проектных значений и характеристик зданий или сооружений, мероприятий инженерной защиты и мероприятий по охране окружающей среды. Объем исследований должен соответствовать действующему законодательству РФ. Объем исследований обосновывается в Программе инженерно-геодезических изысканий и согласовывается с Заказчиком и Генеральным проектировщиком.</w:t>
            </w:r>
          </w:p>
          <w:p w14:paraId="6ADC1217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3) Результаты выполненных работ передаются Заказчику в количестве 4 экз. на бумажном носителе, 1 экз. на электронном носителе в формате в соответствии с Приказом Минстроя России от 12.05.2017 783/пр. «Об утверждении требований к формату электронных документов, представляемых для проведения государственной экспертизы проектной документации и(или)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строительства».</w:t>
            </w:r>
          </w:p>
          <w:p w14:paraId="17AEE3AF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4) Файлы должны быть представлены в форматах: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,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xls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,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,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.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dwg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. Формат сканированных текстовых документов -* 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. Формат фотографий и цветной графики -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. Формат текстовых и табличных материалов -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, 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xls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2003, Microsoft Excel 2003).</w:t>
            </w:r>
          </w:p>
          <w:p w14:paraId="2B6176A2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Требования к оформлению графических материалов:</w:t>
            </w:r>
          </w:p>
          <w:p w14:paraId="5510F852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5.1. Все надписи на чертежах и схемах выполнить чертежным шрифтом согласно ГОСТ 2.304-81 GOST Type А (наклон 15°). Сжатие текста не допустимо.</w:t>
            </w:r>
          </w:p>
          <w:p w14:paraId="071348F8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5.2. Использовать для надписей на чертежах стандартный ряд размеров шрифта: 1,6; 1,8; 2,5; 3; 3,5; 5; 7; 10; 14; 20; 28; 40. Для основного текста использовать размер шрифта 2,5 и 3,5.</w:t>
            </w:r>
          </w:p>
          <w:p w14:paraId="09E30A25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5.3. Изображения разрезов и их обозначение принимать в масштабе 1:1.</w:t>
            </w:r>
          </w:p>
          <w:p w14:paraId="6608DBD2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5.4. Все объекты одной категории следует размещать в одном слое. Инженерные сети следует разносить по специализациям: Система водоснабжения и водоотведения, Сети связи, Тепловые сети и т.д.</w:t>
            </w:r>
          </w:p>
          <w:p w14:paraId="7CE5F1D5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5.5. Таблицу физико-механических свойств грунтов оформить в том числе и в формате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dwg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7B83D3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Графики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акселерограмм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Х, У и Z в формате (*.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spc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7CEA7A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5.6. Все существующие сети должны быть показаны либо объектами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Civil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3D (трасса + продольник), либо при помощи 3д линий с указанием, чему соответствуют отметки на 3д линии (обычно принято по низу трубы).</w:t>
            </w:r>
          </w:p>
          <w:p w14:paraId="583C2655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5.7. В пространстве модели должна быть указана примененная система координат и система высот.</w:t>
            </w:r>
          </w:p>
          <w:p w14:paraId="169766D2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5.8. Перекрестия координатной сетки съемки должны совпадать с координатами в пространстве модели.</w:t>
            </w:r>
          </w:p>
          <w:p w14:paraId="495034E5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5.9. Разные типы объектов и меток должны быть в разных слоях, то есть, например точки съемки – в одном слое, структурные линии рельефа – в другом, и так далее.</w:t>
            </w:r>
          </w:p>
          <w:p w14:paraId="250A0E48" w14:textId="77777777" w:rsidR="00A172D6" w:rsidRPr="00A172D6" w:rsidRDefault="00A172D6" w:rsidP="00A172D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5.10. Горизонтали должны быть выполнены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полилиниями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без разрывов, каждая горизонталь должна находиться на соответствующей высотной отметке</w:t>
            </w:r>
          </w:p>
          <w:p w14:paraId="6F758DAA" w14:textId="756429B8" w:rsidR="00A172D6" w:rsidRPr="00A172D6" w:rsidRDefault="00A172D6" w:rsidP="002D0FD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5.11. Кроме горизонталей с высотными отметками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топоповерхность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представлена в виде поверхности </w:t>
            </w:r>
            <w:proofErr w:type="spellStart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Цивил</w:t>
            </w:r>
            <w:proofErr w:type="spellEnd"/>
            <w:r w:rsidRPr="00A172D6">
              <w:rPr>
                <w:rFonts w:ascii="Times New Roman" w:hAnsi="Times New Roman" w:cs="Times New Roman"/>
                <w:sz w:val="24"/>
                <w:szCs w:val="24"/>
              </w:rPr>
              <w:t>, либо в формате Land XML.</w:t>
            </w:r>
          </w:p>
        </w:tc>
      </w:tr>
      <w:tr w:rsidR="00E0323F" w:rsidRPr="0025169F" w14:paraId="1BD3ECC8" w14:textId="77777777" w:rsidTr="0025169F">
        <w:tc>
          <w:tcPr>
            <w:tcW w:w="992" w:type="dxa"/>
          </w:tcPr>
          <w:p w14:paraId="25E67336" w14:textId="6D3B7E15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</w:t>
            </w:r>
            <w:r w:rsidR="00A1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54AA0"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4DE9A7D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Инженерно- геологические изыскания</w:t>
            </w:r>
          </w:p>
        </w:tc>
        <w:tc>
          <w:tcPr>
            <w:tcW w:w="6520" w:type="dxa"/>
          </w:tcPr>
          <w:p w14:paraId="208EA84A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Отчет выполнить в соответствии с СП 47.13330.2016, </w:t>
            </w:r>
          </w:p>
          <w:p w14:paraId="1BDAD775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СП 446.1325800.2019, ГОСТ 21.302-2021, ГОСТ Р21.301.202021.</w:t>
            </w:r>
          </w:p>
          <w:p w14:paraId="35885C4D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нормативно-технической документации представить:</w:t>
            </w:r>
          </w:p>
          <w:p w14:paraId="4B49C3AC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 данные о метрологической поверке (калибровке) средств измерений, выполненной до начала полевых работ;</w:t>
            </w:r>
          </w:p>
          <w:p w14:paraId="67E4852F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 лицензии на применяемое специализированное программное обеспечение;</w:t>
            </w:r>
          </w:p>
          <w:p w14:paraId="44D644E6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компетентность организации и персонала для проведения соответствующих видов исследований,</w:t>
            </w:r>
          </w:p>
          <w:p w14:paraId="6B1E09D0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 сертификаты аккредитации лабораторий, в которых будет проводиться определение физико-механических свойств грунтов и состава подземных вод.</w:t>
            </w:r>
          </w:p>
          <w:p w14:paraId="52D29A7B" w14:textId="77777777" w:rsidR="00E0323F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в Задании требования к полноте, достоверности, точности и качеству отчетных материалов 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уточняться исполнителем инженерных изысканий в процессе выполнения изыскательских работ по согласованию с Заказчиком (п.4.13 СП 47.13330.2016)</w:t>
            </w:r>
          </w:p>
          <w:p w14:paraId="779014B9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11-105-97 часть 1-6;</w:t>
            </w:r>
          </w:p>
          <w:p w14:paraId="6D77F637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25.13330.2012 (в случае расположения объекта в пределах многолетнемерзлых грунтов);</w:t>
            </w:r>
          </w:p>
          <w:p w14:paraId="2E2D834F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22.13330.2018;</w:t>
            </w:r>
          </w:p>
          <w:p w14:paraId="231333C2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23.13330.2018 (с Изменением 1)-применяется при проектировании гидротехнических сооружений;</w:t>
            </w:r>
          </w:p>
          <w:p w14:paraId="32B56CF3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39.13330.2012 Плотины из грунтовых материалов. Актуализированная редакция СНиП 2.06.05-84, 2013 г.</w:t>
            </w:r>
          </w:p>
          <w:p w14:paraId="75216716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116.13330.2012 Инженерная защита территорий, зданий и сооружений от опасных геологических процессов. Актуализированная редакция СНиП 22-02- 2003, 2013 г.</w:t>
            </w:r>
          </w:p>
          <w:p w14:paraId="1D7CBBC4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12071-2014 Грунты. Отбор, упаковка, транспортировка и хранение образцов.</w:t>
            </w:r>
          </w:p>
          <w:p w14:paraId="553C22F2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20522-2012 Грунты. Методы статистической обработки результатов испытаний.</w:t>
            </w:r>
          </w:p>
          <w:p w14:paraId="7F158875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25100-2011 Грунты. Классификация.</w:t>
            </w:r>
          </w:p>
          <w:p w14:paraId="7820FBF1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12248-2010 Методы лабораторного определения характеристик прочности и деформируемости.</w:t>
            </w:r>
          </w:p>
          <w:p w14:paraId="246E4E1B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ГОСТ 12536-2014 «Грунты. Методы лабораторного определения гранулометрического (зернового) и </w:t>
            </w:r>
            <w:proofErr w:type="spellStart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микроагрегатного</w:t>
            </w:r>
            <w:proofErr w:type="spellEnd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 состава».</w:t>
            </w:r>
          </w:p>
          <w:p w14:paraId="36B71788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21153.2-84 «Породы горные. Методы определения предела прочности при одноосном сжатии».</w:t>
            </w:r>
          </w:p>
          <w:p w14:paraId="290E9F50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5 180-2015 Грунты. Методы лабораторного определения физических характеристик.</w:t>
            </w:r>
          </w:p>
          <w:p w14:paraId="310290E9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30416-2012 Грунты. Лабораторные испытания. Общие положения.</w:t>
            </w:r>
          </w:p>
          <w:p w14:paraId="4A7E141C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30672-2012 Грунты. Полевые испытания. Общие положения.</w:t>
            </w:r>
          </w:p>
          <w:p w14:paraId="61D64B5D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19912-2012 «Грунты. Методы полевых испытаний статическим и динамическим зондированием.</w:t>
            </w:r>
          </w:p>
          <w:p w14:paraId="75161CC7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20276-2012 Грунты. Методы полевого определения характеристик прочности и деформируемости.</w:t>
            </w:r>
          </w:p>
          <w:p w14:paraId="6C5AF101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23278-2014 Грунты. Методы полевых испытаний проницаемости.</w:t>
            </w:r>
          </w:p>
          <w:p w14:paraId="77DCB729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ГОСТ 22733-2016 Грунты. Метод лабораторного определения максимальной плотности.</w:t>
            </w:r>
          </w:p>
          <w:p w14:paraId="696B8D36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 408.1325800.2018 Детальное сейсмическое районирование и </w:t>
            </w:r>
            <w:proofErr w:type="spellStart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сейсмомикрорайонирование</w:t>
            </w:r>
            <w:proofErr w:type="spellEnd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 для территориального планирования.</w:t>
            </w:r>
          </w:p>
          <w:p w14:paraId="5E15516B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СП358.1325800.2017Сооружения гидротехнические. Правила проектирования и строительства в сейсмических районах.</w:t>
            </w:r>
          </w:p>
          <w:p w14:paraId="72E158EC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РСН 65-87 и РСН 60-86, СП 408.1325800.2018, СП 283.1325800.2016 - применяется в случае проведения сейсмического микрорайонирования</w:t>
            </w:r>
          </w:p>
          <w:p w14:paraId="4A1D5AE2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РСН - 64-87 - применяется в случае проведения электроразведки.</w:t>
            </w:r>
          </w:p>
          <w:p w14:paraId="63346166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14.13330.2018</w:t>
            </w:r>
          </w:p>
          <w:p w14:paraId="6B8962F7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449.1325800.2019 в районах распространения набухающих грунтов.</w:t>
            </w:r>
          </w:p>
          <w:p w14:paraId="10A68090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>СП 446.1325800.2019;</w:t>
            </w:r>
          </w:p>
          <w:p w14:paraId="5E9EDE44" w14:textId="77777777" w:rsidR="0006260C" w:rsidRPr="0006260C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другие, с учетом методических рекомендаций и нормативных требований, согласно которым должны выполняться работы по изучению инженерно-геологических и мерзлотно-гидрогеологических условий. </w:t>
            </w:r>
          </w:p>
          <w:p w14:paraId="41274D79" w14:textId="0FC1BB43" w:rsidR="0006260C" w:rsidRPr="0025169F" w:rsidRDefault="0006260C" w:rsidP="0006260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выполняются в соответствии с действующей в РФ правовой и </w:t>
            </w:r>
            <w:proofErr w:type="spellStart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>нормативно­методической</w:t>
            </w:r>
            <w:proofErr w:type="spellEnd"/>
            <w:r w:rsidRPr="0006260C">
              <w:rPr>
                <w:rFonts w:ascii="Times New Roman" w:hAnsi="Times New Roman" w:cs="Times New Roman"/>
                <w:sz w:val="24"/>
                <w:szCs w:val="24"/>
              </w:rPr>
              <w:t xml:space="preserve"> базой, а также с учётом методических рекомендаций и нормативных требований, согласно которым должны выполняться работы по исследованию физико-механических, фильтрационных и др. характеристик грунтов.</w:t>
            </w:r>
          </w:p>
        </w:tc>
      </w:tr>
      <w:tr w:rsidR="00ED22C4" w:rsidRPr="0025169F" w14:paraId="7A2338C2" w14:textId="77777777" w:rsidTr="0025169F">
        <w:trPr>
          <w:trHeight w:val="276"/>
        </w:trPr>
        <w:tc>
          <w:tcPr>
            <w:tcW w:w="992" w:type="dxa"/>
            <w:vMerge w:val="restart"/>
          </w:tcPr>
          <w:p w14:paraId="2C2F759F" w14:textId="045E7D7F" w:rsidR="00ED22C4" w:rsidRPr="0025169F" w:rsidRDefault="00ED22C4" w:rsidP="00ED22C4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694" w:type="dxa"/>
            <w:vMerge w:val="restart"/>
          </w:tcPr>
          <w:p w14:paraId="33C01ABF" w14:textId="77777777" w:rsidR="00ED22C4" w:rsidRPr="0025169F" w:rsidRDefault="00ED22C4" w:rsidP="00ED22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Данные о предполагаемых типах фундаментов, глубинах заложения, а также наличие (отсутствие) подвалов (подземных этажей)</w:t>
            </w:r>
          </w:p>
        </w:tc>
        <w:tc>
          <w:tcPr>
            <w:tcW w:w="6520" w:type="dxa"/>
            <w:vMerge w:val="restart"/>
          </w:tcPr>
          <w:p w14:paraId="6BCEDDE3" w14:textId="4FEAC4D7" w:rsidR="00ED22C4" w:rsidRPr="00B5685B" w:rsidRDefault="00ED22C4" w:rsidP="00ED22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1067">
              <w:rPr>
                <w:rFonts w:ascii="Times New Roman" w:hAnsi="Times New Roman" w:cs="Times New Roman"/>
                <w:sz w:val="24"/>
                <w:szCs w:val="24"/>
              </w:rPr>
              <w:t>В приложении №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 xml:space="preserve"> 6-7</w:t>
            </w:r>
          </w:p>
        </w:tc>
      </w:tr>
      <w:tr w:rsidR="00ED22C4" w:rsidRPr="0025169F" w14:paraId="5342363E" w14:textId="77777777" w:rsidTr="0025169F">
        <w:trPr>
          <w:trHeight w:val="276"/>
        </w:trPr>
        <w:tc>
          <w:tcPr>
            <w:tcW w:w="992" w:type="dxa"/>
            <w:vMerge/>
          </w:tcPr>
          <w:p w14:paraId="34456EE0" w14:textId="77777777" w:rsidR="00ED22C4" w:rsidRPr="0025169F" w:rsidRDefault="00ED22C4" w:rsidP="00ED22C4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6BB5FB7" w14:textId="77777777" w:rsidR="00ED22C4" w:rsidRPr="0025169F" w:rsidRDefault="00ED22C4" w:rsidP="00ED22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14:paraId="3D53CF3D" w14:textId="77777777" w:rsidR="00ED22C4" w:rsidRPr="0025169F" w:rsidRDefault="00ED22C4" w:rsidP="00ED22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3F" w:rsidRPr="0025169F" w14:paraId="2B103387" w14:textId="77777777" w:rsidTr="0025169F">
        <w:tc>
          <w:tcPr>
            <w:tcW w:w="992" w:type="dxa"/>
          </w:tcPr>
          <w:p w14:paraId="2E27D59F" w14:textId="1E3CD457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93AFA38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Данные о габаритах в плане и по высоте, этажности зданий и сооружений</w:t>
            </w:r>
          </w:p>
        </w:tc>
        <w:tc>
          <w:tcPr>
            <w:tcW w:w="6520" w:type="dxa"/>
          </w:tcPr>
          <w:p w14:paraId="769E1ECA" w14:textId="3E7408CE" w:rsidR="00B5685B" w:rsidRPr="0025169F" w:rsidRDefault="00ED22C4" w:rsidP="00ED22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приложении №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 xml:space="preserve"> 6-7</w:t>
            </w:r>
          </w:p>
        </w:tc>
      </w:tr>
      <w:tr w:rsidR="00E0323F" w:rsidRPr="0025169F" w14:paraId="52430253" w14:textId="77777777" w:rsidTr="0025169F">
        <w:tc>
          <w:tcPr>
            <w:tcW w:w="992" w:type="dxa"/>
          </w:tcPr>
          <w:p w14:paraId="27959D88" w14:textId="199E1EB5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1C93BEE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Данные о предполагаемой сфере взаимодействия проектируемых объектов с основаниями фундаментов</w:t>
            </w:r>
          </w:p>
        </w:tc>
        <w:tc>
          <w:tcPr>
            <w:tcW w:w="6520" w:type="dxa"/>
          </w:tcPr>
          <w:p w14:paraId="59B6BB79" w14:textId="54B5100D" w:rsidR="00E0323F" w:rsidRPr="0025169F" w:rsidRDefault="008A47FE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программой изысканий</w:t>
            </w:r>
          </w:p>
        </w:tc>
      </w:tr>
      <w:tr w:rsidR="00E0323F" w:rsidRPr="0025169F" w14:paraId="36391CFB" w14:textId="77777777" w:rsidTr="0025169F">
        <w:tc>
          <w:tcPr>
            <w:tcW w:w="992" w:type="dxa"/>
          </w:tcPr>
          <w:p w14:paraId="6FBCFD2C" w14:textId="1D72BAE0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04964B7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Сведения о факторах, обуславливающих возможные изменения инженерно-геологических условий при строительстве и эксплуатации объектов</w:t>
            </w:r>
          </w:p>
        </w:tc>
        <w:tc>
          <w:tcPr>
            <w:tcW w:w="6520" w:type="dxa"/>
          </w:tcPr>
          <w:p w14:paraId="5AA99154" w14:textId="544D0A66" w:rsidR="00E0323F" w:rsidRPr="0025169F" w:rsidRDefault="00E04D32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По результатам инженерно-геологических изысканий</w:t>
            </w:r>
          </w:p>
        </w:tc>
      </w:tr>
      <w:tr w:rsidR="00E0323F" w:rsidRPr="0025169F" w14:paraId="26A5A7B8" w14:textId="77777777" w:rsidTr="0025169F">
        <w:tc>
          <w:tcPr>
            <w:tcW w:w="992" w:type="dxa"/>
          </w:tcPr>
          <w:p w14:paraId="48199E60" w14:textId="7337C6D2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9DDB6DF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прогнозу изменения инженерно-геологических условий в процессе строительства и эксплуатации объектов</w:t>
            </w:r>
          </w:p>
        </w:tc>
        <w:tc>
          <w:tcPr>
            <w:tcW w:w="6520" w:type="dxa"/>
          </w:tcPr>
          <w:p w14:paraId="69BD555D" w14:textId="02028D48" w:rsidR="00E04D32" w:rsidRPr="0025169F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По результатам инженерно-геологических изысканий</w:t>
            </w:r>
          </w:p>
          <w:p w14:paraId="1F80AE26" w14:textId="2A94CBB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3F" w:rsidRPr="0025169F" w14:paraId="684DB3BB" w14:textId="77777777" w:rsidTr="0025169F">
        <w:tc>
          <w:tcPr>
            <w:tcW w:w="992" w:type="dxa"/>
          </w:tcPr>
          <w:p w14:paraId="3C20155C" w14:textId="6E414D49" w:rsidR="00E0323F" w:rsidRPr="0025169F" w:rsidRDefault="00E0323F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254AA0"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5E04A42" w14:textId="77777777" w:rsidR="00E0323F" w:rsidRPr="0025169F" w:rsidRDefault="00E0323F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Данные, необходимые для составления программы выполнения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инженерно-геологических изысканий, включая ситуационный план (схему) с указанием границ площадок, участков и направлений трасс, с контурами предполагаемого размещения проектируемых зданий и сооружений</w:t>
            </w:r>
          </w:p>
        </w:tc>
        <w:tc>
          <w:tcPr>
            <w:tcW w:w="6520" w:type="dxa"/>
          </w:tcPr>
          <w:p w14:paraId="788D85AA" w14:textId="7C2A4F38" w:rsidR="00E0323F" w:rsidRPr="0025169F" w:rsidRDefault="00E04D32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Границы проведения изысканий приведены в Приложении №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77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к Техническому заданию</w:t>
            </w:r>
          </w:p>
        </w:tc>
      </w:tr>
      <w:tr w:rsidR="00E04D32" w:rsidRPr="0025169F" w14:paraId="1AA257C8" w14:textId="77777777" w:rsidTr="0025169F">
        <w:tc>
          <w:tcPr>
            <w:tcW w:w="992" w:type="dxa"/>
          </w:tcPr>
          <w:p w14:paraId="24657A38" w14:textId="372C7779" w:rsidR="00E04D32" w:rsidRPr="0025169F" w:rsidRDefault="00E04D32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694" w:type="dxa"/>
          </w:tcPr>
          <w:p w14:paraId="640E7415" w14:textId="7C33C5BE" w:rsidR="00E04D32" w:rsidRPr="0025169F" w:rsidRDefault="00E04D32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Требования к материалам и результатам инженерных изысканий</w:t>
            </w:r>
          </w:p>
        </w:tc>
        <w:tc>
          <w:tcPr>
            <w:tcW w:w="6520" w:type="dxa"/>
          </w:tcPr>
          <w:p w14:paraId="7D6AFB34" w14:textId="77777777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Общие требования ко всем отчетам изысканий:</w:t>
            </w:r>
          </w:p>
          <w:p w14:paraId="0C33FC7E" w14:textId="77777777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1. Состав, виды и объемы работ, методики их выполнения обосновываются Изыскателем в Программе работ, согласованной с Заказчиком и Проектной организацией до начала проведения полевых работ.</w:t>
            </w:r>
          </w:p>
          <w:p w14:paraId="416A3854" w14:textId="77777777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2. Прогнозную сейсмичность площадки строительства объекта следует устанавливать по результатам сейсмического микрорайонирования при исходной сейсмичности 6 баллов, если по результатам инженерно-геологических изысканий установлено, что площадка сложена грунтами категории III или IV по сейсмическим свойствам согласно СП 14.13330.2018. Сейсмическое микрорайонирование выполняется в соответствии с требованиями РСН 65-87, РСН 60-86, СП 269.1325800.2016 для естественной поверхности и для планировочных отметок оснований сооружений.</w:t>
            </w:r>
          </w:p>
          <w:p w14:paraId="22FFBE17" w14:textId="77777777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3. Инженерно-геологические изыскания должны выполняться по Программе, разработанной на основе настоящего Задания, согласованной с Заказчиком и с учетом нормативных документов, изложенных в пунктах I О и 12 настоящего Технического задания.</w:t>
            </w:r>
          </w:p>
          <w:p w14:paraId="482C4E73" w14:textId="77777777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4. Расчетную сейсмичность площадки строительства объекта повышенного уровня ответственности при нормативной сейсмичности района строительства 6 баллов и более следует устанавливать по результатам сейсмического микрорайонирования, выполняемого в составе инженерных изысканий, с учетом сейсмотектонических, грунтовых и гидрогеологических условий. (согласно п. 4.4 СП 14.13330.2018).</w:t>
            </w:r>
          </w:p>
          <w:p w14:paraId="7CDD5198" w14:textId="136C6A2A" w:rsidR="00E04D32" w:rsidRPr="00E04D32" w:rsidRDefault="00E04D32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5. Инженерно-геологические изыскания и исследования в районах развития опасных геологических и </w:t>
            </w:r>
            <w:proofErr w:type="spellStart"/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инженерно­геологических</w:t>
            </w:r>
            <w:proofErr w:type="spellEnd"/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и явлений, распространения специфических грунтов и </w:t>
            </w:r>
            <w:proofErr w:type="spellStart"/>
            <w:r w:rsidRPr="00E04D32">
              <w:rPr>
                <w:rFonts w:ascii="Times New Roman" w:hAnsi="Times New Roman" w:cs="Times New Roman"/>
                <w:sz w:val="24"/>
                <w:szCs w:val="24"/>
              </w:rPr>
              <w:t>мноrолетнемерзлых</w:t>
            </w:r>
            <w:proofErr w:type="spellEnd"/>
            <w:r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пород, следует выполнять с учетом требований СП 11-105-97 ч.2,3,4, СП 22.13330.2016, СП 116.13330.2012, СП 25.13330.2012. </w:t>
            </w:r>
          </w:p>
          <w:p w14:paraId="51903C70" w14:textId="24245276" w:rsidR="00E04D32" w:rsidRPr="00E04D32" w:rsidRDefault="008A47FE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сейсмическое микрорайонирование в соответствии с требованиями СП 283.1325800.2016. При расчете приращения балла сейсмичности, исходную сейсмичность принимать на основании результатов 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уточнения исходной сейсмичности (УИС). УИС необходимо выполнить в соответствии с требованиями разделов 7 и 8 СП 286.1325800.2016. По результатам исследований предоставить карты сейсмического микрорайонирования для периода повторяемости Т=500, Т= 1</w:t>
            </w:r>
            <w:r w:rsidR="00B72E5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t>, и T=2500 лет для естественных отметок и на уровне основания сооружения. Сейсмическую жёсткость грунтов, используемых для планирования территории определить в соответствии с приложением А СП 283.1325800.2016. Указать категорию грунта по сейсмическим свойствам в соответствии с Таблицей 4.1 СП 14.13330.2018.</w:t>
            </w:r>
          </w:p>
          <w:p w14:paraId="074E1371" w14:textId="59338151" w:rsidR="00E04D32" w:rsidRDefault="008A47FE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t>. Прочностные, деформационные и фильтрационные характеристики всех исследуемых ИГЭ (угол внутреннего трения, удельное сцепление, модуль деформации, коэффициент фильтрации) на площадке изысканий должны быть охарактеризованы и представлен вывод с рекомендациями по принимаемым значениям для проектирования.</w:t>
            </w:r>
          </w:p>
          <w:p w14:paraId="6CFE32D4" w14:textId="298E7EF8" w:rsidR="00E04D32" w:rsidRDefault="00A172D6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4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D32">
              <w:t xml:space="preserve"> 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Виды, объемы и методы работ обосновываются в Программе работ. Программа работ разрабатывается </w:t>
            </w:r>
            <w:r w:rsidR="00917BA0"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r w:rsidR="00E04D32" w:rsidRPr="00E04D32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согласовывается с Заказчиком и генеральным проектировщиком.</w:t>
            </w:r>
          </w:p>
          <w:p w14:paraId="7C5F9DB3" w14:textId="00C122B2" w:rsidR="00411CEF" w:rsidRDefault="00A172D6" w:rsidP="00E04D3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1CEF">
              <w:rPr>
                <w:rFonts w:ascii="Times New Roman" w:hAnsi="Times New Roman" w:cs="Times New Roman"/>
                <w:sz w:val="24"/>
                <w:szCs w:val="24"/>
              </w:rPr>
              <w:t>. Обеспечить внешний контроль при производстве работ, осуществить фотографии буровых работ, полевых испытаний, керна, местоположения.</w:t>
            </w:r>
          </w:p>
          <w:p w14:paraId="19883D3F" w14:textId="1EA15BA7" w:rsidR="00917BA0" w:rsidRPr="00E04D32" w:rsidRDefault="003E0862" w:rsidP="002D0FD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0862">
              <w:rPr>
                <w:rFonts w:ascii="Times New Roman" w:hAnsi="Times New Roman" w:cs="Times New Roman"/>
                <w:sz w:val="24"/>
                <w:szCs w:val="24"/>
              </w:rPr>
              <w:t xml:space="preserve"> Объем определяемых характеристик грунтов определить с учетом требований СП 23.13330.2018, пункты 5.3 и 5.4. Сведения по грунтам дополнить данными по трехосному сжатию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0862">
              <w:rPr>
                <w:rFonts w:ascii="Times New Roman" w:hAnsi="Times New Roman" w:cs="Times New Roman"/>
                <w:sz w:val="24"/>
                <w:szCs w:val="24"/>
              </w:rPr>
              <w:t>объем проб определить программой на инженерные изыскания.</w:t>
            </w:r>
          </w:p>
        </w:tc>
      </w:tr>
      <w:tr w:rsidR="00917BA0" w:rsidRPr="0025169F" w14:paraId="670B4229" w14:textId="77777777" w:rsidTr="0025169F">
        <w:tc>
          <w:tcPr>
            <w:tcW w:w="992" w:type="dxa"/>
          </w:tcPr>
          <w:p w14:paraId="32270B87" w14:textId="7E1C9A26" w:rsidR="00917BA0" w:rsidRDefault="00917BA0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694" w:type="dxa"/>
          </w:tcPr>
          <w:p w14:paraId="1EF211F0" w14:textId="4FA0A04D" w:rsidR="00917BA0" w:rsidRPr="00E04D32" w:rsidRDefault="00917BA0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BA0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графических материалов</w:t>
            </w:r>
          </w:p>
        </w:tc>
        <w:tc>
          <w:tcPr>
            <w:tcW w:w="6520" w:type="dxa"/>
          </w:tcPr>
          <w:p w14:paraId="4D55B232" w14:textId="4848B2DC" w:rsidR="00917BA0" w:rsidRPr="00917BA0" w:rsidRDefault="00411CEF" w:rsidP="00917BA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17BA0" w:rsidRPr="00917BA0">
              <w:rPr>
                <w:rFonts w:ascii="Times New Roman" w:hAnsi="Times New Roman" w:cs="Times New Roman"/>
                <w:sz w:val="24"/>
                <w:szCs w:val="24"/>
              </w:rPr>
              <w:t>Все надписи на чертежах и схемах выполнить чертежным шрифтом согласно ГОСТ 2.304-81 GOST Type А (наклон 15°). Сжатие текста не допустимо.</w:t>
            </w:r>
          </w:p>
          <w:p w14:paraId="737414AE" w14:textId="77777777" w:rsidR="00917BA0" w:rsidRDefault="00917BA0" w:rsidP="00917BA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BA0">
              <w:rPr>
                <w:rFonts w:ascii="Times New Roman" w:hAnsi="Times New Roman" w:cs="Times New Roman"/>
                <w:sz w:val="24"/>
                <w:szCs w:val="24"/>
              </w:rPr>
              <w:t>2. Использовать для надписей на чертежах стандартный ряд размеров шрифта: 1,6; 1,8; 2,5; 3; 3,5; 5; 7; 10; 14; 20; 28; 40. Для основного текста использовать размер шрифта 2,5 и 3,5.</w:t>
            </w:r>
          </w:p>
          <w:p w14:paraId="049A3F43" w14:textId="77777777" w:rsidR="00917BA0" w:rsidRDefault="00917BA0" w:rsidP="00917BA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Масштаб разрезов выполнить в читаемом виде. </w:t>
            </w:r>
            <w:r w:rsidR="00411CEF">
              <w:rPr>
                <w:rFonts w:ascii="Times New Roman" w:hAnsi="Times New Roman" w:cs="Times New Roman"/>
                <w:sz w:val="24"/>
                <w:szCs w:val="24"/>
              </w:rPr>
              <w:t>Рекомендуемый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оризонтальный масштаб 1:1000, вертикальный 1:100</w:t>
            </w:r>
            <w:r w:rsidR="0041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4F1DB4" w14:textId="18744AA4" w:rsidR="00411CEF" w:rsidRDefault="00A172D6" w:rsidP="00917BA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1CEF">
              <w:t xml:space="preserve"> </w:t>
            </w:r>
            <w:r w:rsidR="00411CEF" w:rsidRPr="00411CEF">
              <w:rPr>
                <w:rFonts w:ascii="Times New Roman" w:hAnsi="Times New Roman" w:cs="Times New Roman"/>
                <w:sz w:val="24"/>
                <w:szCs w:val="24"/>
              </w:rPr>
              <w:t>Построить геологические разрезы по всем проектируемым сооружениям. На разрезе указать уровень грунтовых вод и проектируемые сооружения.</w:t>
            </w:r>
          </w:p>
          <w:p w14:paraId="47A6DA23" w14:textId="67E718C8" w:rsidR="00411CEF" w:rsidRPr="00E04D32" w:rsidRDefault="00411CEF" w:rsidP="00917BA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t xml:space="preserve"> </w:t>
            </w:r>
            <w:r w:rsidRPr="00411CEF">
              <w:rPr>
                <w:rFonts w:ascii="Times New Roman" w:hAnsi="Times New Roman" w:cs="Times New Roman"/>
                <w:sz w:val="24"/>
                <w:szCs w:val="24"/>
              </w:rPr>
              <w:t>Инженерно-геологические изыскания должны сопровождаться топографо-геодезической привязкой (установлены координаты скважин в условной системе, определена высотная привязка устьев скважин в Балтийской системе координат).</w:t>
            </w:r>
          </w:p>
        </w:tc>
      </w:tr>
      <w:tr w:rsidR="00F20E14" w:rsidRPr="0025169F" w14:paraId="5E7879C5" w14:textId="77777777" w:rsidTr="0025169F">
        <w:tc>
          <w:tcPr>
            <w:tcW w:w="992" w:type="dxa"/>
          </w:tcPr>
          <w:p w14:paraId="0B076D2E" w14:textId="3D68298C" w:rsidR="00F20E14" w:rsidRDefault="00F20E14" w:rsidP="00ED7CB0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A17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694" w:type="dxa"/>
          </w:tcPr>
          <w:p w14:paraId="36F43EC0" w14:textId="2B6DE1D4" w:rsidR="00F20E14" w:rsidRPr="00917BA0" w:rsidRDefault="00F20E14" w:rsidP="00ED7CB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E1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оценке рисков опасных процессов и явлений, </w:t>
            </w:r>
            <w:r w:rsidRPr="00F20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интенсивность сейсмических воздействий в баллах (сейсмичность) для района строительства</w:t>
            </w:r>
          </w:p>
        </w:tc>
        <w:tc>
          <w:tcPr>
            <w:tcW w:w="6520" w:type="dxa"/>
          </w:tcPr>
          <w:p w14:paraId="52EC5F44" w14:textId="77777777" w:rsidR="00F20E14" w:rsidRPr="00F20E14" w:rsidRDefault="00F20E14" w:rsidP="00F20E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сейсмичность района работ по картам ОСР 2015</w:t>
            </w:r>
          </w:p>
          <w:p w14:paraId="510F85C0" w14:textId="77777777" w:rsidR="00F20E14" w:rsidRPr="00F20E14" w:rsidRDefault="00F20E14" w:rsidP="00F20E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E14">
              <w:rPr>
                <w:rFonts w:ascii="Times New Roman" w:hAnsi="Times New Roman" w:cs="Times New Roman"/>
                <w:sz w:val="24"/>
                <w:szCs w:val="24"/>
              </w:rPr>
              <w:t xml:space="preserve">Для объектов нормального уровня ответственности В 5 баллов </w:t>
            </w:r>
          </w:p>
          <w:p w14:paraId="43E04E29" w14:textId="77777777" w:rsidR="00F20E14" w:rsidRDefault="00F20E14" w:rsidP="00F20E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объектов повышенного уровня ответственности С 6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1818B3" w14:textId="123A5E0A" w:rsidR="008A47FE" w:rsidRDefault="008A47FE" w:rsidP="00F20E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исходную сейсмичность района изысканий</w:t>
            </w:r>
          </w:p>
        </w:tc>
      </w:tr>
      <w:tr w:rsidR="00BB2F2A" w:rsidRPr="0025169F" w14:paraId="5BCF48D5" w14:textId="77777777" w:rsidTr="0025169F">
        <w:tc>
          <w:tcPr>
            <w:tcW w:w="992" w:type="dxa"/>
          </w:tcPr>
          <w:p w14:paraId="05401BCC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4.1.3.</w:t>
            </w:r>
          </w:p>
        </w:tc>
        <w:tc>
          <w:tcPr>
            <w:tcW w:w="2694" w:type="dxa"/>
          </w:tcPr>
          <w:p w14:paraId="0777052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Инженерно-гидрометеорологические изыскания</w:t>
            </w:r>
          </w:p>
        </w:tc>
        <w:tc>
          <w:tcPr>
            <w:tcW w:w="6520" w:type="dxa"/>
          </w:tcPr>
          <w:p w14:paraId="469DC19F" w14:textId="77777777" w:rsidR="00BB2F2A" w:rsidRPr="00BB2F2A" w:rsidRDefault="00BB2F2A" w:rsidP="00BB2F2A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  <w:lang w:val="en-US"/>
              </w:rPr>
              <w:t>I</w:t>
            </w:r>
            <w:r w:rsidRPr="00BB2F2A">
              <w:rPr>
                <w:color w:val="000000"/>
              </w:rPr>
              <w:t xml:space="preserve"> Гидрометеорологические исследования должны содержать следующие сведения по ближайшей репрезентативной, метеостанции (привести ее наименование и координаты):</w:t>
            </w:r>
          </w:p>
          <w:p w14:paraId="2D19BE04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по температурному режиму:</w:t>
            </w:r>
          </w:p>
          <w:p w14:paraId="4F9B5D58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Температура воздуха теплого периода обеспеченностью 0,98, 0,95.</w:t>
            </w:r>
          </w:p>
          <w:p w14:paraId="1658D429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Средняя максимальная температура воздуха наиболее теплого месяца.</w:t>
            </w:r>
          </w:p>
          <w:p w14:paraId="68CFDE8B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Температура воздуха наиболее холодной пятидневки обеспеченностью 0,98, 0,92.</w:t>
            </w:r>
          </w:p>
          <w:p w14:paraId="09995670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Температура воздуха наиболее холодных суток с обеспеченностью 0,98, 0,92.</w:t>
            </w:r>
          </w:p>
          <w:p w14:paraId="5A95B54B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Средняя температура воздуха наиболее холодного месяца.</w:t>
            </w:r>
          </w:p>
          <w:p w14:paraId="3C58D756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Средняя минимальная температура атмосферного воздуха самого холодного месяца.</w:t>
            </w:r>
          </w:p>
          <w:p w14:paraId="3749D6F5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Средняя температура отопительного периода со среднесуточной температурой воздуха &lt;8°С.</w:t>
            </w:r>
          </w:p>
          <w:p w14:paraId="26C8513E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Средняя годовая и средние месячные температуры воздуха по многолетним данным.</w:t>
            </w:r>
          </w:p>
          <w:p w14:paraId="6DE18200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Средние минимальные температуры воздуха по месяцам по многолетним данным.</w:t>
            </w:r>
          </w:p>
          <w:p w14:paraId="7F4528F7" w14:textId="77777777" w:rsidR="00BB2F2A" w:rsidRPr="00BB2F2A" w:rsidRDefault="00BB2F2A" w:rsidP="00BB2F2A">
            <w:pPr>
              <w:pStyle w:val="formattext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Абсолютная минимальная и максимальная температуры воздуха.</w:t>
            </w:r>
          </w:p>
          <w:p w14:paraId="1B418C63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периодов с определенными климатическими условиями:</w:t>
            </w:r>
          </w:p>
          <w:p w14:paraId="3CB360CC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отопительного периода со среднесуточной температурой воздуха &lt;8°С.</w:t>
            </w:r>
          </w:p>
          <w:p w14:paraId="489539BE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Дата перехода температуры воздуха через 0°С в сторону положительных и отрицательных температур.</w:t>
            </w:r>
          </w:p>
          <w:p w14:paraId="1FD4FA61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теплого периода с температурой наружного воздуха&gt; 0°С, сутках.</w:t>
            </w:r>
          </w:p>
          <w:p w14:paraId="4896123C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холодного периода с температурой наружного воздуха &lt;0°С, сутках.</w:t>
            </w:r>
          </w:p>
          <w:p w14:paraId="40466E13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Среднее годовое число дней со среднесуточной температурой воздуха минус 40°С и ниже.</w:t>
            </w:r>
          </w:p>
          <w:p w14:paraId="68F9A66B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 xml:space="preserve">Продолжительность периода интенсивного снеготаяния, </w:t>
            </w:r>
            <w:proofErr w:type="spellStart"/>
            <w:r w:rsidRPr="00BB2F2A">
              <w:rPr>
                <w:color w:val="000000"/>
              </w:rPr>
              <w:t>сут</w:t>
            </w:r>
            <w:proofErr w:type="spellEnd"/>
            <w:r w:rsidRPr="00BB2F2A">
              <w:rPr>
                <w:color w:val="000000"/>
              </w:rPr>
              <w:t>.</w:t>
            </w:r>
          </w:p>
          <w:p w14:paraId="4C7236B4" w14:textId="77777777" w:rsidR="00BB2F2A" w:rsidRPr="00BB2F2A" w:rsidRDefault="00BB2F2A" w:rsidP="00BB2F2A">
            <w:pPr>
              <w:pStyle w:val="formattext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устойчивого снежного покрова.</w:t>
            </w:r>
          </w:p>
          <w:p w14:paraId="54A97D71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по атмосферным осадкам:</w:t>
            </w:r>
          </w:p>
          <w:p w14:paraId="053E4107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Среднее годовое и месячное количество осадков по многолетним данным.</w:t>
            </w:r>
          </w:p>
          <w:p w14:paraId="40516F60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Среднее количество осадков за теплый период (с температурой наружного воздуха &gt;0°С).</w:t>
            </w:r>
          </w:p>
          <w:p w14:paraId="0F2A9ACF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lastRenderedPageBreak/>
              <w:t>Среднее количество осадков за холодный период (с температурой наружного воздуха &lt;0°С).</w:t>
            </w:r>
          </w:p>
          <w:p w14:paraId="70819E02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  <w:lang w:val="en-US"/>
              </w:rPr>
            </w:pPr>
            <w:r w:rsidRPr="00BB2F2A">
              <w:rPr>
                <w:color w:val="000000"/>
              </w:rPr>
              <w:t>Годовое количество осадков обеспеченностью 1%,</w:t>
            </w:r>
            <w:r w:rsidRPr="00BB2F2A">
              <w:rPr>
                <w:color w:val="000000"/>
                <w:lang w:val="en-US"/>
              </w:rPr>
              <w:t xml:space="preserve"> </w:t>
            </w:r>
            <w:r w:rsidRPr="00BB2F2A">
              <w:rPr>
                <w:color w:val="000000"/>
              </w:rPr>
              <w:t>5%,50%, 63 %, 95%, 99%.</w:t>
            </w:r>
          </w:p>
          <w:p w14:paraId="3797B660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Количество атмосферных осадков, в том числе твердых</w:t>
            </w:r>
          </w:p>
          <w:p w14:paraId="523C6042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в зимний период 50% обеспеченности, жидких - в</w:t>
            </w:r>
          </w:p>
          <w:p w14:paraId="7145A694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теплый период года.</w:t>
            </w:r>
          </w:p>
          <w:p w14:paraId="18147D78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Максимальное суточное количество осадков 1%, 5%,10%, 20%, 50%, 63%, 95% обеспеченности.</w:t>
            </w:r>
          </w:p>
          <w:p w14:paraId="651E2841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Годовое количество, твердых осадков 50 %обеспеченности.</w:t>
            </w:r>
          </w:p>
          <w:p w14:paraId="50FB2047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Годовое количество осадков 1%, 5%, 50%, 95%, 99%обеспеченности с разбивкой по месяцам.</w:t>
            </w:r>
          </w:p>
          <w:p w14:paraId="6075BD38" w14:textId="1046D4A6" w:rsidR="003E0862" w:rsidRPr="003E0862" w:rsidRDefault="00BB2F2A" w:rsidP="003E0862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Количество осадков 1%, 5%, 50%, 95%, 99%обеспеченности с разбивкой по месяцам.</w:t>
            </w:r>
          </w:p>
          <w:p w14:paraId="49CB6FC0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Суточный максимум осадков 50 и 5 % обеспеченности.</w:t>
            </w:r>
          </w:p>
          <w:p w14:paraId="1C8AEB19" w14:textId="77777777" w:rsidR="00BB2F2A" w:rsidRPr="00BB2F2A" w:rsidRDefault="00BB2F2A" w:rsidP="00BB2F2A">
            <w:pPr>
              <w:pStyle w:val="formattext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Суточный максимум осадков за период наблюдения.</w:t>
            </w:r>
          </w:p>
          <w:p w14:paraId="1869E976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Характеристики снежных явлений:</w:t>
            </w:r>
          </w:p>
          <w:p w14:paraId="322E235E" w14:textId="77777777" w:rsidR="00BB2F2A" w:rsidRPr="00BB2F2A" w:rsidRDefault="00BB2F2A" w:rsidP="00BB2F2A">
            <w:pPr>
              <w:pStyle w:val="formattext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Нормативная снеговая нагрузка на 1 м2 по СП 20.13330.2016.</w:t>
            </w:r>
          </w:p>
          <w:p w14:paraId="2F0F9C46" w14:textId="77777777" w:rsidR="00BB2F2A" w:rsidRPr="00BB2F2A" w:rsidRDefault="00BB2F2A" w:rsidP="00BB2F2A">
            <w:pPr>
              <w:pStyle w:val="formattext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Сроки образования, разрушения и схода снежного покрова (даты-средняя, ранняя, поздняя).</w:t>
            </w:r>
          </w:p>
          <w:p w14:paraId="04EAFC14" w14:textId="77777777" w:rsidR="00BB2F2A" w:rsidRPr="00BB2F2A" w:rsidRDefault="00BB2F2A" w:rsidP="00BB2F2A">
            <w:pPr>
              <w:pStyle w:val="formattext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устойчивого снежного покрова.</w:t>
            </w:r>
          </w:p>
          <w:p w14:paraId="45D54C27" w14:textId="77777777" w:rsidR="00BB2F2A" w:rsidRPr="00BB2F2A" w:rsidRDefault="00BB2F2A" w:rsidP="00BB2F2A">
            <w:pPr>
              <w:pStyle w:val="formattext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Запас воды в снежном покрове к началу снеготаяния.</w:t>
            </w:r>
          </w:p>
          <w:p w14:paraId="22D7598C" w14:textId="77777777" w:rsidR="00BB2F2A" w:rsidRPr="00BB2F2A" w:rsidRDefault="00BB2F2A" w:rsidP="00BB2F2A">
            <w:pPr>
              <w:pStyle w:val="formattext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Среднее количество суток в году со снегом и дождем.</w:t>
            </w:r>
          </w:p>
          <w:p w14:paraId="3A93207C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об испарении:</w:t>
            </w:r>
          </w:p>
          <w:p w14:paraId="3951F99B" w14:textId="77777777" w:rsidR="00BB2F2A" w:rsidRPr="00BB2F2A" w:rsidRDefault="00BB2F2A" w:rsidP="00BB2F2A">
            <w:pPr>
              <w:pStyle w:val="formattext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Годовое количество испарения с водной поверхности 1%, 5%, 50% 95%, 99% обеспеченности с разбивкой по месяцам.</w:t>
            </w:r>
          </w:p>
          <w:p w14:paraId="18E190DE" w14:textId="77777777" w:rsidR="00BB2F2A" w:rsidRPr="00BB2F2A" w:rsidRDefault="00BB2F2A" w:rsidP="00BB2F2A">
            <w:pPr>
              <w:pStyle w:val="formattext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Годовое количество испарения с суши 1%, 5%, 50%95%, 99% обеспеченности с разбивкой по месяцам.</w:t>
            </w:r>
          </w:p>
          <w:p w14:paraId="207F5B29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по ветрам:</w:t>
            </w:r>
          </w:p>
          <w:p w14:paraId="50D8E473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Преобладающие (повторяющиеся) направления ветра в холодный и теплый периоды (по данным ближайшей репрезентативной к месторождению метеостанции, указать координаты метеостанции).</w:t>
            </w:r>
          </w:p>
          <w:p w14:paraId="2BC0DE3B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Максимальная скорость ветра 50%, 4%, 2% обеспеченности (скорость ветра возможная 1 раз в 2, 25 и 50 лет соответственно).</w:t>
            </w:r>
          </w:p>
          <w:p w14:paraId="211A37BB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Скорость ветра, вероятность превышения которой в году составляет 5%.</w:t>
            </w:r>
          </w:p>
          <w:p w14:paraId="05D8C08D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Средние значения скорости ветра за год и по месяцам.</w:t>
            </w:r>
          </w:p>
          <w:p w14:paraId="675F9CDD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Нормативное ветровое давление на высоте до 10 м по СП 20.13330.2016.</w:t>
            </w:r>
          </w:p>
          <w:p w14:paraId="5A11BA9A" w14:textId="77777777" w:rsidR="00BB2F2A" w:rsidRPr="00BB2F2A" w:rsidRDefault="00BB2F2A" w:rsidP="00BB2F2A">
            <w:pPr>
              <w:pStyle w:val="formattext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Роза ветров.</w:t>
            </w:r>
          </w:p>
          <w:p w14:paraId="75308A7F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Влажность воздуха в холодный и теплый периоды.</w:t>
            </w:r>
          </w:p>
          <w:p w14:paraId="623E2132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о неблагоприятных природных явлениях:</w:t>
            </w:r>
          </w:p>
          <w:p w14:paraId="048C6D22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Нормативная толщина стенки гололеда.</w:t>
            </w:r>
          </w:p>
          <w:p w14:paraId="1A436F65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Гололедный район и толщину стенки гололеда по СП 20.13330.2016.</w:t>
            </w:r>
          </w:p>
          <w:p w14:paraId="28153874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Гололедный район и толщину стенки гололеда по ПУЭ.</w:t>
            </w:r>
          </w:p>
          <w:p w14:paraId="51238DE9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lastRenderedPageBreak/>
              <w:t>Сильные и очень сильные осадки (ливни, град и снег) периодичность, продолжительность в год.</w:t>
            </w:r>
          </w:p>
          <w:p w14:paraId="5C080054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Сильные морозы или сильная жара продолжительность, дни/часы.</w:t>
            </w:r>
          </w:p>
          <w:p w14:paraId="3A018ACE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Сильные туманы - продолжительность, дни/часы в год.</w:t>
            </w:r>
          </w:p>
          <w:p w14:paraId="6836D714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Приземные и приподнятые инверсии (мощность и интенсивность) - дни/часы в год.</w:t>
            </w:r>
          </w:p>
          <w:p w14:paraId="1AE5F6BB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Сильные грозы - периодичность, продолжительность в год.</w:t>
            </w:r>
          </w:p>
          <w:p w14:paraId="03371CF5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Ураганные и штормовые ветры, в том числе шквалы и смерчи - периодичность, продолжительность в год.</w:t>
            </w:r>
          </w:p>
          <w:p w14:paraId="745E9F3E" w14:textId="77777777" w:rsidR="00BB2F2A" w:rsidRPr="00BB2F2A" w:rsidRDefault="00BB2F2A" w:rsidP="00BB2F2A">
            <w:pPr>
              <w:pStyle w:val="formattext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Сильные метели - дни/часы в год.</w:t>
            </w:r>
          </w:p>
          <w:p w14:paraId="6D100F39" w14:textId="77777777" w:rsidR="00BB2F2A" w:rsidRPr="00BB2F2A" w:rsidRDefault="00BB2F2A" w:rsidP="00BB2F2A">
            <w:pPr>
              <w:pStyle w:val="formattext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Общие климатические сведения:</w:t>
            </w:r>
          </w:p>
          <w:p w14:paraId="1C24FEA9" w14:textId="77777777" w:rsidR="00BB2F2A" w:rsidRPr="00BB2F2A" w:rsidRDefault="00BB2F2A" w:rsidP="00BB2F2A">
            <w:pPr>
              <w:pStyle w:val="formattext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Климатический район по СП 131.13330.2020.</w:t>
            </w:r>
          </w:p>
          <w:p w14:paraId="524A6419" w14:textId="77777777" w:rsidR="00BB2F2A" w:rsidRPr="00BB2F2A" w:rsidRDefault="00BB2F2A" w:rsidP="00BB2F2A">
            <w:pPr>
              <w:pStyle w:val="formattext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об опасных метеорологических явлениях согласно (СП 482.1325800.2020 и СП 115.13330.2016).</w:t>
            </w:r>
          </w:p>
          <w:p w14:paraId="0AEEF099" w14:textId="77777777" w:rsidR="00BB2F2A" w:rsidRPr="00BB2F2A" w:rsidRDefault="00BB2F2A" w:rsidP="00BB2F2A">
            <w:pPr>
              <w:pStyle w:val="formattext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Глубина промерзания грунта, радиационный баланс.</w:t>
            </w:r>
          </w:p>
          <w:p w14:paraId="0B90C513" w14:textId="77777777" w:rsidR="00BB2F2A" w:rsidRPr="00BB2F2A" w:rsidRDefault="00BB2F2A" w:rsidP="00BB2F2A">
            <w:pPr>
              <w:pStyle w:val="formattext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Барометрическое давление.</w:t>
            </w:r>
          </w:p>
          <w:p w14:paraId="4BE512D0" w14:textId="77777777" w:rsidR="00BB2F2A" w:rsidRPr="00BB2F2A" w:rsidRDefault="00BB2F2A" w:rsidP="00BB2F2A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  <w:lang w:val="en-US"/>
              </w:rPr>
              <w:t>II</w:t>
            </w:r>
            <w:r w:rsidRPr="00BB2F2A">
              <w:rPr>
                <w:color w:val="000000"/>
              </w:rPr>
              <w:t xml:space="preserve"> Климатические параметры необходимо представить по данным писем органов Росгидромета или его Лицензиатов. Параметры отсутствующие в письме органов Росгидромета или его Лицензиатов, необходимо представить в соответствии с нормативными документами и/или по архивным данным.</w:t>
            </w:r>
          </w:p>
          <w:p w14:paraId="2E0F9626" w14:textId="77777777" w:rsidR="00BB2F2A" w:rsidRPr="00BB2F2A" w:rsidRDefault="00BB2F2A" w:rsidP="00BB2F2A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  <w:lang w:val="en-US"/>
              </w:rPr>
              <w:t>III</w:t>
            </w:r>
            <w:r w:rsidRPr="00BB2F2A">
              <w:rPr>
                <w:color w:val="000000"/>
              </w:rPr>
              <w:t xml:space="preserve"> По гидрологическим условиям должны быть</w:t>
            </w:r>
            <w:r w:rsidRPr="00BB2F2A">
              <w:t xml:space="preserve"> </w:t>
            </w:r>
            <w:r w:rsidRPr="00BB2F2A">
              <w:rPr>
                <w:color w:val="000000"/>
              </w:rPr>
              <w:t>представлены следующие сведения:</w:t>
            </w:r>
          </w:p>
          <w:p w14:paraId="26FFE874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Картографический материал со всеми ближайшими к объектам поверхностными водными объектами с указанием расположения расчетных створов.</w:t>
            </w:r>
          </w:p>
          <w:p w14:paraId="22F1E5BD" w14:textId="77777777" w:rsidR="002D0FDF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Гидрографические характеристики водных объектов: для водотоков - длина, ширина, глубина, площадь водосбора, уклон водной поверхности и водосбора,</w:t>
            </w:r>
          </w:p>
          <w:p w14:paraId="428569E8" w14:textId="2F45C70C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данные об истоке и устье; данные о притоках.</w:t>
            </w:r>
          </w:p>
          <w:p w14:paraId="133CB2DD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 xml:space="preserve">Характеристика ледовых явлений (условия установления ледового покрова, ледостав, вскрытие, зажоры и заторы, и другие явления и </w:t>
            </w:r>
            <w:proofErr w:type="spellStart"/>
            <w:r w:rsidRPr="00BB2F2A">
              <w:rPr>
                <w:color w:val="000000"/>
              </w:rPr>
              <w:t>карчехода</w:t>
            </w:r>
            <w:proofErr w:type="spellEnd"/>
            <w:r w:rsidRPr="00BB2F2A">
              <w:rPr>
                <w:color w:val="000000"/>
              </w:rPr>
              <w:t>).</w:t>
            </w:r>
          </w:p>
          <w:p w14:paraId="1AA68A00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Продолжительность ледостава, даты начала и конца ледовых явлений на водных объектах.</w:t>
            </w:r>
          </w:p>
          <w:p w14:paraId="0208E0F2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Морфометрические и гидрологические параметры водных объектов.</w:t>
            </w:r>
          </w:p>
          <w:p w14:paraId="29AA4735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Сведения об опасных гидрологических процессах и явлениях на исследуемой территории, прогноз их развития.</w:t>
            </w:r>
          </w:p>
          <w:p w14:paraId="047A84F1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Вертикальные и горизонтальные (плановые)деформации водного объекта.</w:t>
            </w:r>
          </w:p>
          <w:p w14:paraId="2D41DD0E" w14:textId="77777777" w:rsidR="00BB2F2A" w:rsidRPr="00BB2F2A" w:rsidRDefault="00BB2F2A" w:rsidP="00A172D6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</w:rPr>
              <w:t>Предоставление рекомендаций по организации гидрометеорологического мониторинга на участках</w:t>
            </w:r>
          </w:p>
          <w:p w14:paraId="52CA2825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развития опасных гидрометеорологических процессов.</w:t>
            </w:r>
          </w:p>
          <w:p w14:paraId="3072E6EA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Характеристика особенностей питания поверхностных водных.</w:t>
            </w:r>
          </w:p>
          <w:p w14:paraId="43115FD2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Морфометрические и гидрологические параметры водных объектов.</w:t>
            </w:r>
          </w:p>
          <w:p w14:paraId="0C95D9B4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lastRenderedPageBreak/>
              <w:t>Параметры, представленные в таблицах 7.2 и 7.3 СП 47.13330.2016.</w:t>
            </w:r>
          </w:p>
          <w:p w14:paraId="6BCD7CC5" w14:textId="77777777" w:rsidR="00BB2F2A" w:rsidRPr="00BB2F2A" w:rsidRDefault="00BB2F2A" w:rsidP="00BB2F2A">
            <w:pPr>
              <w:pStyle w:val="formattext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B2F2A">
              <w:rPr>
                <w:color w:val="000000"/>
              </w:rPr>
              <w:t>Категория опасности процессов в соответствии с требованиями СП 115.13330.2016.</w:t>
            </w:r>
          </w:p>
          <w:p w14:paraId="22FE49C4" w14:textId="77777777" w:rsidR="00BB2F2A" w:rsidRDefault="00BB2F2A" w:rsidP="00A172D6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</w:rPr>
              <w:t>Выполнить оценку и выдачу рекомендаций по возможным изменениям гидрометеорологических условий;</w:t>
            </w:r>
          </w:p>
          <w:p w14:paraId="1060A6E4" w14:textId="437E567C" w:rsidR="00BB2F2A" w:rsidRPr="00BB2F2A" w:rsidRDefault="00BB2F2A" w:rsidP="00BB2F2A">
            <w:pPr>
              <w:pStyle w:val="formattext"/>
              <w:spacing w:before="0" w:beforeAutospacing="0" w:after="0" w:afterAutospacing="0"/>
              <w:rPr>
                <w:color w:val="000000"/>
              </w:rPr>
            </w:pPr>
            <w:r w:rsidRPr="00BB2F2A">
              <w:rPr>
                <w:color w:val="000000"/>
              </w:rPr>
              <w:t xml:space="preserve"> Состав инженерно-гидрометеорологических изысканий, виды работ и их объемы, методики их производства должны быть изложены в Программе работ, которая согласовывается с Заказчиком и генеральным проектировщиком.</w:t>
            </w:r>
          </w:p>
          <w:p w14:paraId="29C73F2C" w14:textId="66EF45A1" w:rsidR="00BB2F2A" w:rsidRPr="00BB2F2A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Расчетные гидрологические створы согласовываются с заказчиком и генеральным проектировщиком в программы работ.</w:t>
            </w:r>
          </w:p>
        </w:tc>
      </w:tr>
      <w:tr w:rsidR="00BB2F2A" w:rsidRPr="0025169F" w14:paraId="19189F51" w14:textId="77777777" w:rsidTr="0025169F">
        <w:tc>
          <w:tcPr>
            <w:tcW w:w="992" w:type="dxa"/>
          </w:tcPr>
          <w:p w14:paraId="3A2A0904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4.1.4.</w:t>
            </w:r>
          </w:p>
        </w:tc>
        <w:tc>
          <w:tcPr>
            <w:tcW w:w="2694" w:type="dxa"/>
          </w:tcPr>
          <w:p w14:paraId="79A8BF08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Инженерно-экологические изыскания</w:t>
            </w:r>
          </w:p>
        </w:tc>
        <w:tc>
          <w:tcPr>
            <w:tcW w:w="6520" w:type="dxa"/>
          </w:tcPr>
          <w:p w14:paraId="0235CB81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Состав изысканий, объемы, методики и технологии работ, необходимые и достаточные для выполнения задания, следует подробно изложить в Программе работ. Программа должна быть согласована с Заказчиком до начала производства полевых работ.</w:t>
            </w:r>
          </w:p>
          <w:p w14:paraId="64CCB89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Настоящее задание может быть уточнено в ходе выполнения изысканий по согласованию с Исполнителем.</w:t>
            </w:r>
          </w:p>
          <w:p w14:paraId="1CD1DFC2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Внесение изменений в техническое задание оформляется посредством подписания соответствующего дополнительного соглашения.</w:t>
            </w:r>
          </w:p>
          <w:p w14:paraId="3A81E5B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Материалы и результаты ИЭИ должны содержать информацию, достаточную для принятия проектных решений, в том числе:</w:t>
            </w:r>
          </w:p>
          <w:p w14:paraId="2456D8A7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1. Характеристику климатических параметров и загрязненность атмосферного воздуха. Официальные сведения (письма Росгидромета) о климатических характеристиках района расположения объекта и о фоновых концентрациях загрязняющих веществ в атмосферном воздухе в районе планируемого строительства.</w:t>
            </w:r>
          </w:p>
          <w:p w14:paraId="32C24E7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2. Результаты гидрологических, гидрогеологических, бактериологических, органолептических и радиологических исследований поверхностных и подземных водных объектов: их режим, параметры, качественный состав.</w:t>
            </w:r>
          </w:p>
          <w:p w14:paraId="6349163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Состояние и </w:t>
            </w:r>
            <w:proofErr w:type="gramStart"/>
            <w:r w:rsidRPr="003D7E6A">
              <w:rPr>
                <w:color w:val="000000"/>
              </w:rPr>
              <w:t>загрязненность поверхностных водных объектов</w:t>
            </w:r>
            <w:proofErr w:type="gramEnd"/>
            <w:r w:rsidRPr="003D7E6A">
              <w:rPr>
                <w:color w:val="000000"/>
              </w:rPr>
              <w:t xml:space="preserve"> и оценка фонового химического состава воды и донных отложений, результаты гидрохимических исследований подземных</w:t>
            </w:r>
          </w:p>
          <w:p w14:paraId="05E69799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Места (точки) опробования поверхностных водотоков должны корреспондироваться с местами(точками)опробования донных отложений.</w:t>
            </w:r>
          </w:p>
          <w:p w14:paraId="7A528AF7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Комплекс показателей на исследование определяется исходя из требований СП 1 1-102-97, СП 47.13330.2016, СанПиН 1.2.3685-21 и уточняется в Программе работ ИЭИ</w:t>
            </w:r>
          </w:p>
          <w:p w14:paraId="4BAA2363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Сведения о фоновых концентрациях веществ в водотоках района предприятия по данным УГМС (территориального органа Росгидромета)</w:t>
            </w:r>
          </w:p>
          <w:p w14:paraId="591C57F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lastRenderedPageBreak/>
              <w:t>Рыбохозяйственная характеристика водотоков района намечаемой деятельности по данным (письмам) уполномоченной организации, подведомственной</w:t>
            </w:r>
          </w:p>
          <w:p w14:paraId="2F67981E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Росрыболовству РФ. Сведения о рыбохозяйственных категориях водных объектов по данным (письмам) территориального органа Росрыболовства РФ.</w:t>
            </w:r>
          </w:p>
          <w:p w14:paraId="3443744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Оценка фактической загрязненности природных вод на основании анализа ПЭК предприятия и исследований в рамках проведения МЭИ.</w:t>
            </w:r>
          </w:p>
          <w:p w14:paraId="1AD0257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Сведения о водных объектах из государственного водного реестра, в том числе о принадлежности водных объектов участка изысканий к бассейновому округу речному бассейну и водохозяйственному участку.</w:t>
            </w:r>
          </w:p>
          <w:p w14:paraId="3E3A8BD1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3. Характеристику геологической среды, включая характеристику, литогенной основы, развитие опасных геологических процессов; сведения о проницаемости грунтов. Оценку фоновых гидрогеохимических показателей и защищенности подземных вод от техногенного воздействия. Оценку затопляемости и </w:t>
            </w:r>
            <w:proofErr w:type="spellStart"/>
            <w:r w:rsidRPr="003D7E6A">
              <w:rPr>
                <w:color w:val="000000"/>
              </w:rPr>
              <w:t>подтопляемости</w:t>
            </w:r>
            <w:proofErr w:type="spellEnd"/>
            <w:r w:rsidRPr="003D7E6A">
              <w:rPr>
                <w:color w:val="000000"/>
              </w:rPr>
              <w:t xml:space="preserve"> территории с нанесением   соответствующих зон на карту экологических ограничений.</w:t>
            </w:r>
          </w:p>
          <w:p w14:paraId="6712AA3D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4. Характеристику природных и техногенных ландшафтов, включая описание природно-территориального комплекса и площадь распространения. Оценку степени нарушенности.</w:t>
            </w:r>
          </w:p>
          <w:p w14:paraId="5219D3C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Характеристику рельефа местности. Определение категории земель, оценка их нарушенности и экологические ограничения. Текстовые приложения должны включать акты комплексного описания ландшафтов.</w:t>
            </w:r>
          </w:p>
          <w:p w14:paraId="43DE6F8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5. Почвенные условия территории, фотографии и описание почвенных разрезов, включая морфологические признаки всех генетических почвенных горизонтов типов и подтипов почв территории обследования. Оценка плодородия почв (по горизонтам), включая определение мощности плодородного и потенциально-плодородного слоя почвы (при наличии), определение норм снятия при производстве земляных работ в соответствии с ГОСТ 17.5.3.06-85. Оценка почв и грунтов территории изысканий по категории пригодности согласно ГОСТ 17.5.1.03-86 для биологической рекультивации.</w:t>
            </w:r>
          </w:p>
          <w:p w14:paraId="47698002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Оценка степени химического загрязнения почв и грунтов на глубину предполагаемой выемки, степени эпидемической опасности почв. Оценка токсичности почв и грунтов с применением не менее двух тест-объектов. Исследования почв и грунтов проводятся в объеме, соответствующем требованиям СП 47.13330.2016; СП 1 1-102-97, и достаточном для целей проектирования.</w:t>
            </w:r>
          </w:p>
          <w:p w14:paraId="3560B122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6. Радиационную обстановку, включая оценку мощности дозы гамма-излучения и, при необходимости, </w:t>
            </w:r>
            <w:proofErr w:type="spellStart"/>
            <w:r w:rsidRPr="003D7E6A">
              <w:rPr>
                <w:color w:val="000000"/>
              </w:rPr>
              <w:t>радоноопасности</w:t>
            </w:r>
            <w:proofErr w:type="spellEnd"/>
            <w:r w:rsidRPr="003D7E6A">
              <w:rPr>
                <w:color w:val="000000"/>
              </w:rPr>
              <w:t xml:space="preserve"> территории изысканий, определение эффективной удельной активности природных радионуклидов в пробах грунтов. В точках с максимальными значениями мощности дозы провести отбор проб грунтов для определения </w:t>
            </w:r>
            <w:r w:rsidRPr="003D7E6A">
              <w:rPr>
                <w:color w:val="000000"/>
              </w:rPr>
              <w:lastRenderedPageBreak/>
              <w:t>радионуклидного состава и удельной активности радионуклидов в грунтах. Выполнить анализ соответствия радиологических показателей грунтов нормативным требованиям.</w:t>
            </w:r>
          </w:p>
          <w:p w14:paraId="5978281D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7. Характеристику растительности, включая зональные типы, а также редкие, эндемичные, реликтовые, занесенные в Красные книги всех уровней виды растений (письма уполномоченных органов и натурное обследование). Сведения о категориях и степени защитности лесов, располагающихся на территории изысканий (выписка из лесного реестра, включая карты-схемы кварталов и выделов и таксационные характеристики насаждений).</w:t>
            </w:r>
          </w:p>
          <w:p w14:paraId="71A7B44D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8. Характеристику животного мира, включая состав фауны и промысловую ценность различных видов животных (включая ихтиофауну), наличие редких видов, занесенных в Красные книги всех уровней (письма уполномоченных органов), а также пути массовой сезонной миграции диких животных (в том числе охотничье-промысловых видов), места и периоды их массового размножения, их кормовые угодья.</w:t>
            </w:r>
          </w:p>
          <w:p w14:paraId="49BCF106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9. Социально-экономические условия района строительства.</w:t>
            </w:r>
          </w:p>
          <w:p w14:paraId="7077412D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10. Определение (выявление) зон и территорий с особым статусом и режимом использования: </w:t>
            </w:r>
          </w:p>
          <w:p w14:paraId="2A0C5EEC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водоохранные зоны, прибрежные защитные полосы, рыбохозяйственные заповедные зоны; </w:t>
            </w:r>
          </w:p>
          <w:p w14:paraId="37A25C13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источники питьевого и хозяйственно-бытового водоснабжения и зоны санитарной охраны таких объектов; зоны затопления, подтопления (ф. 2.15-гвр); </w:t>
            </w:r>
          </w:p>
          <w:p w14:paraId="6AB324A9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водосборные площади подземных водных объектов и в местах залегания подземных вод, которые используются или могут быть использованы для целей питьевого, хозяйственно-бытового или технического </w:t>
            </w:r>
            <w:proofErr w:type="gramStart"/>
            <w:r w:rsidRPr="003D7E6A">
              <w:rPr>
                <w:color w:val="000000"/>
              </w:rPr>
              <w:t>водоснабжения</w:t>
            </w:r>
            <w:proofErr w:type="gramEnd"/>
            <w:r w:rsidRPr="003D7E6A">
              <w:rPr>
                <w:color w:val="000000"/>
              </w:rPr>
              <w:t xml:space="preserve"> или резервирование которых осуществлено в качестве источников питьевого водоснабжения; </w:t>
            </w:r>
          </w:p>
          <w:p w14:paraId="7592467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санитарно-защитные зоны; </w:t>
            </w:r>
          </w:p>
          <w:p w14:paraId="07A6A36B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территории традиционного природопользования и традиционного образа жизни коренных малочисленных народов РФ, оленьи пастбища, коридоры (маршруты) прогона оленьих стад; </w:t>
            </w:r>
          </w:p>
          <w:p w14:paraId="1ED80555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ООПТ (всех уровней: федерального, регионального и местного значения), а также зоны охраны таких объектов;</w:t>
            </w:r>
          </w:p>
          <w:p w14:paraId="60514FF7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водно-болотные угодья (ВБУ), ключевые</w:t>
            </w:r>
            <w:r w:rsidRPr="003D7E6A">
              <w:t xml:space="preserve"> </w:t>
            </w:r>
            <w:r w:rsidRPr="003D7E6A">
              <w:rPr>
                <w:color w:val="000000"/>
              </w:rPr>
              <w:t>орнитологические территории (КОТР);</w:t>
            </w:r>
          </w:p>
          <w:p w14:paraId="2A759883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объекты культурного наследия (ОКН) на участке изысканий, включенные в единый государственный реестр объектов культурного наследия народов РФ федерального, регионального и местного значения; выявленные объекты культурного наследия; </w:t>
            </w:r>
          </w:p>
          <w:p w14:paraId="7C68B500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объекты, обладающие признаками объекта культурного наследия; </w:t>
            </w:r>
          </w:p>
          <w:p w14:paraId="57F4B1E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зоны охраны объектов культурного наследия; </w:t>
            </w:r>
          </w:p>
          <w:p w14:paraId="615A5405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защитные зоны объектов культурного наследия;</w:t>
            </w:r>
          </w:p>
          <w:p w14:paraId="615620E0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lastRenderedPageBreak/>
              <w:t>скотомогильники, места захоронения животных, павших от особо опасных болезней, сибиреязвенные захоронения и санитарно-защитные зоны таких объектов;</w:t>
            </w:r>
          </w:p>
          <w:p w14:paraId="4038222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лечебно-оздоровительные местности и курорты, включая санитарные зоны таких объектов;</w:t>
            </w:r>
          </w:p>
          <w:p w14:paraId="4482A71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кладбища и санитарно-защитные зоны таких объектов;</w:t>
            </w:r>
          </w:p>
          <w:p w14:paraId="63508899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свалки и полигоны ТКО;</w:t>
            </w:r>
          </w:p>
          <w:p w14:paraId="239549B9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месторождения полезных ископаемых, в том числе общераспространенные;</w:t>
            </w:r>
          </w:p>
          <w:p w14:paraId="313A068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леса, имеющие защитный статус, резервные леса, особо защитные участки лесов, в том числе не входящие в государственный лесной фонд согласно ст.6, 1 11 Лесного кодекса РФ;</w:t>
            </w:r>
          </w:p>
          <w:p w14:paraId="1A18B44C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лесопарковые зеленые пояса;</w:t>
            </w:r>
          </w:p>
          <w:p w14:paraId="40C97FE1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особо ценные продуктивные сельскохозяйственные угодья;</w:t>
            </w:r>
          </w:p>
          <w:p w14:paraId="0D3BC464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 xml:space="preserve">приаэродромные территории государственной, гражданской и экспериментальной авиации; </w:t>
            </w:r>
          </w:p>
          <w:p w14:paraId="48E9E826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определение (выявление) зон с особыми условиями использования территории (ЗОУИТ) и зон экологических ограничений (ЗЭО).</w:t>
            </w:r>
          </w:p>
          <w:p w14:paraId="507BE002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11. Проведение исследований уровней фонового шума.</w:t>
            </w:r>
          </w:p>
          <w:p w14:paraId="3B4D7D46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12. Основные выводы по результатам выполненных изысканий, рекомендации, а также обоснование необходимости проведения дальнейших инженерных изысканий.</w:t>
            </w:r>
          </w:p>
          <w:p w14:paraId="26CBCA63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13. Фотоматериалы (общие фотографии площадок изысканий, растительности, животных, антропогенно-нарушенных участков и т.д.).</w:t>
            </w:r>
          </w:p>
          <w:p w14:paraId="731FF747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14. Графическую часть, составленную в соответствии с нормативными документами п. 8.1.11 (требования к содержанию графической части технического отчета) СП 47.13330.2016.</w:t>
            </w:r>
          </w:p>
          <w:p w14:paraId="2C5E4B4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15. Свидетельства о допуске к работам, аттестаты и области аккредитации лабораторий, выполнявших аналитические исследования.</w:t>
            </w:r>
          </w:p>
          <w:p w14:paraId="387B3052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16. Протоколы аналитических (лабораторных) исследований природных сред, акты отбора проб.</w:t>
            </w:r>
          </w:p>
          <w:p w14:paraId="68F99CD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Определяется программой инженерно-экологических изысканий.</w:t>
            </w:r>
          </w:p>
          <w:p w14:paraId="4B02E941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В отчете о проведенных изысканиях должны быть отражены:</w:t>
            </w:r>
          </w:p>
          <w:p w14:paraId="49BB33D6" w14:textId="77777777" w:rsidR="00BB2F2A" w:rsidRPr="003D7E6A" w:rsidRDefault="00BB2F2A" w:rsidP="00BB2F2A">
            <w:pPr>
              <w:pStyle w:val="formattext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Комплексная оценка современного состояния экосистем и способности их к восстановлению.</w:t>
            </w:r>
          </w:p>
          <w:p w14:paraId="2DC06EB0" w14:textId="77777777" w:rsidR="00BB2F2A" w:rsidRPr="003D7E6A" w:rsidRDefault="00BB2F2A" w:rsidP="00BB2F2A">
            <w:pPr>
              <w:pStyle w:val="formattext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Определены все зоны наличествующих экологических ограничений.</w:t>
            </w:r>
          </w:p>
          <w:p w14:paraId="4A631686" w14:textId="77777777" w:rsidR="00BB2F2A" w:rsidRPr="003D7E6A" w:rsidRDefault="00BB2F2A" w:rsidP="00BB2F2A">
            <w:pPr>
              <w:pStyle w:val="formattext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Прогноз возможных неблагоприятных изменений природной и техногенной среды при строительстве и эксплуатации объектов.</w:t>
            </w:r>
          </w:p>
          <w:p w14:paraId="5664028C" w14:textId="77777777" w:rsidR="00BB2F2A" w:rsidRPr="003D7E6A" w:rsidRDefault="00BB2F2A" w:rsidP="00BB2F2A">
            <w:pPr>
              <w:pStyle w:val="formattext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3D7E6A">
              <w:rPr>
                <w:color w:val="000000"/>
              </w:rPr>
              <w:t>Рекомендации по предотвращению (снижению)неблагоприятных воздействий, восстановлению и оздоровлению природной среды.</w:t>
            </w:r>
          </w:p>
          <w:p w14:paraId="2712D8EC" w14:textId="55C295F7" w:rsidR="00BB2F2A" w:rsidRPr="003D7E6A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D7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по организации производственного экологического контроля.</w:t>
            </w:r>
          </w:p>
        </w:tc>
      </w:tr>
      <w:tr w:rsidR="00BB2F2A" w:rsidRPr="0025169F" w14:paraId="71A93BA3" w14:textId="77777777" w:rsidTr="0025169F">
        <w:tc>
          <w:tcPr>
            <w:tcW w:w="992" w:type="dxa"/>
          </w:tcPr>
          <w:p w14:paraId="60A4A823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4.1.4.1.</w:t>
            </w:r>
          </w:p>
        </w:tc>
        <w:tc>
          <w:tcPr>
            <w:tcW w:w="2694" w:type="dxa"/>
          </w:tcPr>
          <w:p w14:paraId="27D32C05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существующих и проектируемых источниках, </w:t>
            </w:r>
            <w:r w:rsidRPr="0025169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и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показателях вредных экологических воздействий (расположение, предполагаемая глубина воздействия, состав и содержание загрязняющих веществ, интенсивность и частота выбросов и т.п.)</w:t>
            </w:r>
          </w:p>
        </w:tc>
        <w:tc>
          <w:tcPr>
            <w:tcW w:w="6520" w:type="dxa"/>
          </w:tcPr>
          <w:p w14:paraId="5B2F2CE3" w14:textId="77777777" w:rsidR="00BB2F2A" w:rsidRPr="00BB2F2A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 xml:space="preserve">К существующим источникам вредного воздействия относятся объекты размещения отходов. </w:t>
            </w:r>
          </w:p>
          <w:p w14:paraId="3BD9E325" w14:textId="77777777" w:rsidR="00BB2F2A" w:rsidRPr="00BB2F2A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Перечень источников воздействия на окружающую среду, их характеристика, оценка воздействия определены в ранее выполненной проектной документации.</w:t>
            </w:r>
          </w:p>
          <w:p w14:paraId="6B4C8578" w14:textId="30EBE4C0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Параметры воздействия от проектируемых источников будут определены в составе проектной документации</w:t>
            </w:r>
          </w:p>
        </w:tc>
      </w:tr>
      <w:tr w:rsidR="00BB2F2A" w:rsidRPr="0025169F" w14:paraId="2FF0780B" w14:textId="77777777" w:rsidTr="0025169F">
        <w:tc>
          <w:tcPr>
            <w:tcW w:w="992" w:type="dxa"/>
          </w:tcPr>
          <w:p w14:paraId="0461BD8D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4.1.4.2.</w:t>
            </w:r>
          </w:p>
        </w:tc>
        <w:tc>
          <w:tcPr>
            <w:tcW w:w="2694" w:type="dxa"/>
          </w:tcPr>
          <w:p w14:paraId="34B17BE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Сведения о возможных аварийных ситуациях, типах аварий, залповых выбросах и сбросах, возможных зонах и объектах воздействия, мероприятиях по их предупреждению и ликвидации</w:t>
            </w:r>
          </w:p>
        </w:tc>
        <w:tc>
          <w:tcPr>
            <w:tcW w:w="6520" w:type="dxa"/>
          </w:tcPr>
          <w:p w14:paraId="17EB10CE" w14:textId="284A1611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Типы аварийных ситуаций и возможные зоны их воздействия будут определяться в составе проектной документации.</w:t>
            </w:r>
          </w:p>
        </w:tc>
      </w:tr>
      <w:tr w:rsidR="00BB2F2A" w:rsidRPr="0025169F" w14:paraId="6F56BB04" w14:textId="77777777" w:rsidTr="0025169F">
        <w:tc>
          <w:tcPr>
            <w:tcW w:w="992" w:type="dxa"/>
          </w:tcPr>
          <w:p w14:paraId="373A033B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4.1.4.3.</w:t>
            </w:r>
          </w:p>
        </w:tc>
        <w:tc>
          <w:tcPr>
            <w:tcW w:w="2694" w:type="dxa"/>
          </w:tcPr>
          <w:p w14:paraId="479AC1FA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Сведения о ранее выполненных инженерно-экологических изысканиях и исследованиях, санитарно-эпидемиологических и медико-биологических исследованиях (заключениях) с приложением их результатов (при их наличии у застройщика или технического заказчика)</w:t>
            </w:r>
          </w:p>
        </w:tc>
        <w:tc>
          <w:tcPr>
            <w:tcW w:w="6520" w:type="dxa"/>
          </w:tcPr>
          <w:p w14:paraId="171081F8" w14:textId="5A21B204" w:rsidR="00BB2F2A" w:rsidRPr="0025169F" w:rsidRDefault="003E0862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B2F2A" w:rsidRPr="0025169F" w14:paraId="5E3B4A0D" w14:textId="77777777" w:rsidTr="0025169F">
        <w:tc>
          <w:tcPr>
            <w:tcW w:w="992" w:type="dxa"/>
          </w:tcPr>
          <w:p w14:paraId="6D5183EF" w14:textId="77777777" w:rsidR="00BB2F2A" w:rsidRPr="0025169F" w:rsidRDefault="00BB2F2A" w:rsidP="00BB2F2A">
            <w:pPr>
              <w:pStyle w:val="ConsPlusNormal"/>
              <w:widowControl w:val="0"/>
              <w:ind w:left="4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B3F4ED9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оценке воздействия на окружающую среду проектируемого объекта</w:t>
            </w:r>
          </w:p>
        </w:tc>
        <w:tc>
          <w:tcPr>
            <w:tcW w:w="6520" w:type="dxa"/>
          </w:tcPr>
          <w:p w14:paraId="76C0D1BD" w14:textId="1C26014A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Материалы изысканий и их состав должны соответствовать СП 47.13330.2016; СП 11-102-97.</w:t>
            </w:r>
          </w:p>
        </w:tc>
      </w:tr>
      <w:tr w:rsidR="00BB2F2A" w:rsidRPr="0025169F" w14:paraId="10441783" w14:textId="77777777" w:rsidTr="0025169F">
        <w:tc>
          <w:tcPr>
            <w:tcW w:w="992" w:type="dxa"/>
          </w:tcPr>
          <w:p w14:paraId="2394C172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4.1.4.4.</w:t>
            </w:r>
          </w:p>
        </w:tc>
        <w:tc>
          <w:tcPr>
            <w:tcW w:w="2694" w:type="dxa"/>
          </w:tcPr>
          <w:p w14:paraId="1CCDFB6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принятых конструктивных и объемно-планировочных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решениях с выделением потенциальных загрязнителей окружающей среды, мест возможного размещения отходов, типе и размещении сооружений инженерной защиты территории</w:t>
            </w:r>
          </w:p>
        </w:tc>
        <w:tc>
          <w:tcPr>
            <w:tcW w:w="6520" w:type="dxa"/>
          </w:tcPr>
          <w:p w14:paraId="10B8CD96" w14:textId="77777777" w:rsidR="00BB2F2A" w:rsidRPr="00BB2F2A" w:rsidRDefault="00BB2F2A" w:rsidP="00BB2F2A">
            <w:pPr>
              <w:pStyle w:val="Default"/>
            </w:pPr>
            <w:r w:rsidRPr="00BB2F2A">
              <w:lastRenderedPageBreak/>
              <w:t>Перечень, количество и характеристика образующихся</w:t>
            </w:r>
          </w:p>
          <w:p w14:paraId="1CB3BF79" w14:textId="77777777" w:rsidR="00BB2F2A" w:rsidRPr="00BB2F2A" w:rsidRDefault="00BB2F2A" w:rsidP="00BB2F2A">
            <w:pPr>
              <w:pStyle w:val="Default"/>
            </w:pPr>
            <w:r w:rsidRPr="00BB2F2A">
              <w:t>отходов, а также деятельность по обращению с</w:t>
            </w:r>
          </w:p>
          <w:p w14:paraId="36C53F7A" w14:textId="77777777" w:rsidR="00BB2F2A" w:rsidRPr="00BB2F2A" w:rsidRDefault="00BB2F2A" w:rsidP="00BB2F2A">
            <w:pPr>
              <w:pStyle w:val="Default"/>
            </w:pPr>
            <w:r w:rsidRPr="00BB2F2A">
              <w:t>отходами при строительстве и эксплуатации</w:t>
            </w:r>
          </w:p>
          <w:p w14:paraId="4820FFD7" w14:textId="77777777" w:rsidR="00BB2F2A" w:rsidRPr="00BB2F2A" w:rsidRDefault="00BB2F2A" w:rsidP="00BB2F2A">
            <w:pPr>
              <w:pStyle w:val="Default"/>
            </w:pPr>
            <w:r w:rsidRPr="00BB2F2A">
              <w:lastRenderedPageBreak/>
              <w:t>проектируемых объектов будут определены в процессе</w:t>
            </w:r>
          </w:p>
          <w:p w14:paraId="25322863" w14:textId="3503B0C0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осуществления проектных работ.</w:t>
            </w:r>
          </w:p>
        </w:tc>
      </w:tr>
      <w:tr w:rsidR="00BB2F2A" w:rsidRPr="0025169F" w14:paraId="626F27EA" w14:textId="77777777" w:rsidTr="0025169F">
        <w:tc>
          <w:tcPr>
            <w:tcW w:w="992" w:type="dxa"/>
          </w:tcPr>
          <w:p w14:paraId="1F46C340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4.1.4.5.</w:t>
            </w:r>
          </w:p>
        </w:tc>
        <w:tc>
          <w:tcPr>
            <w:tcW w:w="2694" w:type="dxa"/>
          </w:tcPr>
          <w:p w14:paraId="78BD2CBD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Общие технические решения и параметры проектируемых технологических процессов (вид и количество используемого сырья и топлива, их источники и экологическая безопасность, высота дымовых труб, объемы оборотного водоснабжения, сточных вод,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газоаэрозольных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выбросов, система очистки и др.)</w:t>
            </w:r>
          </w:p>
        </w:tc>
        <w:tc>
          <w:tcPr>
            <w:tcW w:w="6520" w:type="dxa"/>
          </w:tcPr>
          <w:p w14:paraId="0C6A3B3C" w14:textId="78058450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B2F2A" w:rsidRPr="0025169F" w14:paraId="12DFA17D" w14:textId="77777777" w:rsidTr="0025169F">
        <w:tc>
          <w:tcPr>
            <w:tcW w:w="992" w:type="dxa"/>
          </w:tcPr>
          <w:p w14:paraId="5D5B21E9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4.1.4.6.</w:t>
            </w:r>
          </w:p>
        </w:tc>
        <w:tc>
          <w:tcPr>
            <w:tcW w:w="2694" w:type="dxa"/>
          </w:tcPr>
          <w:p w14:paraId="0C30C2B0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Данные о видах, количестве, токсичности, системе сбора, складирования и утилизации отходов</w:t>
            </w:r>
          </w:p>
        </w:tc>
        <w:tc>
          <w:tcPr>
            <w:tcW w:w="6520" w:type="dxa"/>
          </w:tcPr>
          <w:p w14:paraId="315AF793" w14:textId="77777777" w:rsidR="00BB2F2A" w:rsidRPr="00BB2F2A" w:rsidRDefault="00BB2F2A" w:rsidP="00BB2F2A">
            <w:pPr>
              <w:pStyle w:val="Default"/>
            </w:pPr>
            <w:r w:rsidRPr="00BB2F2A">
              <w:t>Перечень, количество и характеристика образующихся</w:t>
            </w:r>
          </w:p>
          <w:p w14:paraId="09D897C0" w14:textId="77777777" w:rsidR="00BB2F2A" w:rsidRPr="00BB2F2A" w:rsidRDefault="00BB2F2A" w:rsidP="00BB2F2A">
            <w:pPr>
              <w:pStyle w:val="Default"/>
            </w:pPr>
            <w:r w:rsidRPr="00BB2F2A">
              <w:t>отходов, а также деятельность по обращению с</w:t>
            </w:r>
          </w:p>
          <w:p w14:paraId="55424FF4" w14:textId="77777777" w:rsidR="00BB2F2A" w:rsidRPr="00BB2F2A" w:rsidRDefault="00BB2F2A" w:rsidP="00BB2F2A">
            <w:pPr>
              <w:pStyle w:val="Default"/>
            </w:pPr>
            <w:r w:rsidRPr="00BB2F2A">
              <w:t>отходами при строительстве и эксплуатации</w:t>
            </w:r>
          </w:p>
          <w:p w14:paraId="6C022E1D" w14:textId="77777777" w:rsidR="00BB2F2A" w:rsidRPr="00BB2F2A" w:rsidRDefault="00BB2F2A" w:rsidP="00BB2F2A">
            <w:pPr>
              <w:pStyle w:val="Default"/>
            </w:pPr>
            <w:r w:rsidRPr="00BB2F2A">
              <w:t>проектируемых объектов будут определены в процессе</w:t>
            </w:r>
          </w:p>
          <w:p w14:paraId="45A981A6" w14:textId="3A16552D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F2A">
              <w:rPr>
                <w:rFonts w:ascii="Times New Roman" w:hAnsi="Times New Roman" w:cs="Times New Roman"/>
                <w:sz w:val="24"/>
                <w:szCs w:val="24"/>
              </w:rPr>
              <w:t>осуществления проектных работ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2F2A" w:rsidRPr="0025169F" w14:paraId="0082AFD5" w14:textId="77777777" w:rsidTr="0025169F">
        <w:tc>
          <w:tcPr>
            <w:tcW w:w="992" w:type="dxa"/>
          </w:tcPr>
          <w:p w14:paraId="2842E645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4.1.4.7.</w:t>
            </w:r>
          </w:p>
        </w:tc>
        <w:tc>
          <w:tcPr>
            <w:tcW w:w="2694" w:type="dxa"/>
          </w:tcPr>
          <w:p w14:paraId="29889ED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результатам лабораторных, химико-аналитических исследований, инструментальных измерений</w:t>
            </w:r>
          </w:p>
        </w:tc>
        <w:tc>
          <w:tcPr>
            <w:tcW w:w="6520" w:type="dxa"/>
          </w:tcPr>
          <w:p w14:paraId="7942534D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Все лабораторные, химико-аналитические исследования, инструментальные измерения, радиационный контроль должны проводиться в лабораториях, прошедших аккредитацию и получивших соответствующий аттестат соответствия.</w:t>
            </w:r>
          </w:p>
        </w:tc>
      </w:tr>
      <w:tr w:rsidR="00BB2F2A" w:rsidRPr="0025169F" w14:paraId="38B5A8E6" w14:textId="77777777" w:rsidTr="0025169F">
        <w:tc>
          <w:tcPr>
            <w:tcW w:w="992" w:type="dxa"/>
          </w:tcPr>
          <w:p w14:paraId="30A01F6C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4.1.4.8.</w:t>
            </w:r>
          </w:p>
        </w:tc>
        <w:tc>
          <w:tcPr>
            <w:tcW w:w="2694" w:type="dxa"/>
          </w:tcPr>
          <w:p w14:paraId="09E2500D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составу, виду, формату и срокам представления промежуточных материалов и отчетной документации</w:t>
            </w:r>
          </w:p>
        </w:tc>
        <w:tc>
          <w:tcPr>
            <w:tcW w:w="6520" w:type="dxa"/>
          </w:tcPr>
          <w:p w14:paraId="57CD8B6E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3D7E6A">
              <w:rPr>
                <w:szCs w:val="22"/>
              </w:rPr>
              <w:t>Материалы изысканий и их состав должны соответствовать СП 47.13330.2016; СП 11-102-97.</w:t>
            </w:r>
          </w:p>
          <w:p w14:paraId="036AE2A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3D7E6A">
              <w:rPr>
                <w:szCs w:val="22"/>
              </w:rPr>
              <w:t>Сроки проведения работ определяются календарным планом, являющимся приложением к договору.</w:t>
            </w:r>
          </w:p>
          <w:p w14:paraId="36865638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3D7E6A">
              <w:rPr>
                <w:szCs w:val="22"/>
              </w:rPr>
              <w:t>Отчетные материалы об инженерно-экологических изысканиях должны предоставляться на бумажном носителе в 4-х экземплярах и один экземпляр в электронном виде.</w:t>
            </w:r>
          </w:p>
          <w:p w14:paraId="5AA6809A" w14:textId="77777777" w:rsidR="00BB2F2A" w:rsidRPr="003D7E6A" w:rsidRDefault="00BB2F2A" w:rsidP="00BB2F2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3D7E6A">
              <w:rPr>
                <w:szCs w:val="22"/>
              </w:rPr>
              <w:t>Электронная версия отчета должна соответствовать требованиям Приказа Минстроя России от 12.05.2017 783/пр.</w:t>
            </w:r>
          </w:p>
          <w:p w14:paraId="22267726" w14:textId="350736FD" w:rsidR="00BB2F2A" w:rsidRPr="0025169F" w:rsidRDefault="00BB2F2A" w:rsidP="002D0FDF">
            <w:pPr>
              <w:pStyle w:val="formattext"/>
              <w:spacing w:before="0" w:beforeAutospacing="0" w:after="0" w:afterAutospacing="0"/>
              <w:jc w:val="both"/>
            </w:pPr>
            <w:r w:rsidRPr="003D7E6A">
              <w:rPr>
                <w:color w:val="000000"/>
                <w:szCs w:val="22"/>
              </w:rPr>
              <w:t>Файлы должны быть представлены в форматах: *.</w:t>
            </w:r>
            <w:proofErr w:type="spellStart"/>
            <w:r w:rsidRPr="003D7E6A">
              <w:rPr>
                <w:color w:val="000000"/>
                <w:szCs w:val="22"/>
              </w:rPr>
              <w:t>doc</w:t>
            </w:r>
            <w:proofErr w:type="spellEnd"/>
            <w:r w:rsidRPr="003D7E6A">
              <w:rPr>
                <w:color w:val="000000"/>
                <w:szCs w:val="22"/>
              </w:rPr>
              <w:t>, *.</w:t>
            </w:r>
            <w:proofErr w:type="spellStart"/>
            <w:r w:rsidRPr="003D7E6A">
              <w:rPr>
                <w:color w:val="000000"/>
                <w:szCs w:val="22"/>
              </w:rPr>
              <w:t>xls</w:t>
            </w:r>
            <w:proofErr w:type="spellEnd"/>
            <w:r w:rsidRPr="003D7E6A">
              <w:rPr>
                <w:color w:val="000000"/>
                <w:szCs w:val="22"/>
              </w:rPr>
              <w:t>, *.</w:t>
            </w:r>
            <w:proofErr w:type="spellStart"/>
            <w:r w:rsidRPr="003D7E6A">
              <w:rPr>
                <w:color w:val="000000"/>
                <w:szCs w:val="22"/>
              </w:rPr>
              <w:t>jpg</w:t>
            </w:r>
            <w:proofErr w:type="spellEnd"/>
            <w:r w:rsidRPr="003D7E6A">
              <w:rPr>
                <w:color w:val="000000"/>
                <w:szCs w:val="22"/>
              </w:rPr>
              <w:t>, *.</w:t>
            </w:r>
            <w:proofErr w:type="spellStart"/>
            <w:r w:rsidRPr="003D7E6A">
              <w:rPr>
                <w:color w:val="000000"/>
                <w:szCs w:val="22"/>
              </w:rPr>
              <w:t>pdf</w:t>
            </w:r>
            <w:proofErr w:type="spellEnd"/>
            <w:r w:rsidRPr="003D7E6A">
              <w:rPr>
                <w:color w:val="000000"/>
                <w:szCs w:val="22"/>
              </w:rPr>
              <w:t>. *.d</w:t>
            </w:r>
            <w:proofErr w:type="spellStart"/>
            <w:r w:rsidRPr="003D7E6A">
              <w:rPr>
                <w:color w:val="000000"/>
                <w:szCs w:val="22"/>
                <w:lang w:val="en-US"/>
              </w:rPr>
              <w:t>wg</w:t>
            </w:r>
            <w:proofErr w:type="spellEnd"/>
            <w:r w:rsidRPr="003D7E6A">
              <w:rPr>
                <w:color w:val="000000"/>
                <w:szCs w:val="22"/>
              </w:rPr>
              <w:t xml:space="preserve">. Формат сканированных текстовых </w:t>
            </w:r>
            <w:r w:rsidRPr="003D7E6A">
              <w:rPr>
                <w:color w:val="000000"/>
                <w:szCs w:val="22"/>
              </w:rPr>
              <w:lastRenderedPageBreak/>
              <w:t>документов -* .</w:t>
            </w:r>
            <w:proofErr w:type="spellStart"/>
            <w:r w:rsidRPr="003D7E6A">
              <w:rPr>
                <w:color w:val="000000"/>
                <w:szCs w:val="22"/>
              </w:rPr>
              <w:t>pdf</w:t>
            </w:r>
            <w:proofErr w:type="spellEnd"/>
            <w:r w:rsidRPr="003D7E6A">
              <w:rPr>
                <w:color w:val="000000"/>
                <w:szCs w:val="22"/>
              </w:rPr>
              <w:t>. Формат фотографий и цветной графики - *.</w:t>
            </w:r>
            <w:proofErr w:type="spellStart"/>
            <w:r w:rsidRPr="003D7E6A">
              <w:rPr>
                <w:color w:val="000000"/>
                <w:szCs w:val="22"/>
              </w:rPr>
              <w:t>jpg</w:t>
            </w:r>
            <w:proofErr w:type="spellEnd"/>
            <w:r w:rsidRPr="003D7E6A">
              <w:rPr>
                <w:color w:val="000000"/>
                <w:szCs w:val="22"/>
              </w:rPr>
              <w:t>. Формат текстовых и табличных материалов - *.</w:t>
            </w:r>
            <w:r w:rsidRPr="003D7E6A">
              <w:rPr>
                <w:color w:val="000000"/>
                <w:szCs w:val="22"/>
                <w:lang w:val="en-US"/>
              </w:rPr>
              <w:t>doc</w:t>
            </w:r>
            <w:r w:rsidRPr="003D7E6A">
              <w:rPr>
                <w:color w:val="000000"/>
                <w:szCs w:val="22"/>
              </w:rPr>
              <w:t>, *.</w:t>
            </w:r>
            <w:proofErr w:type="spellStart"/>
            <w:r w:rsidRPr="003D7E6A">
              <w:rPr>
                <w:color w:val="000000"/>
                <w:szCs w:val="22"/>
                <w:lang w:val="en-US"/>
              </w:rPr>
              <w:t>xls</w:t>
            </w:r>
            <w:proofErr w:type="spellEnd"/>
            <w:r w:rsidRPr="003D7E6A">
              <w:rPr>
                <w:color w:val="000000"/>
                <w:szCs w:val="22"/>
              </w:rPr>
              <w:t xml:space="preserve"> (</w:t>
            </w:r>
            <w:r w:rsidRPr="003D7E6A">
              <w:rPr>
                <w:color w:val="000000"/>
                <w:szCs w:val="22"/>
                <w:lang w:val="en-US"/>
              </w:rPr>
              <w:t>Microsoft</w:t>
            </w:r>
            <w:r w:rsidRPr="003D7E6A">
              <w:rPr>
                <w:color w:val="000000"/>
                <w:szCs w:val="22"/>
              </w:rPr>
              <w:t xml:space="preserve"> </w:t>
            </w:r>
            <w:r w:rsidRPr="003D7E6A">
              <w:rPr>
                <w:color w:val="000000"/>
                <w:szCs w:val="22"/>
                <w:lang w:val="en-US"/>
              </w:rPr>
              <w:t>Word</w:t>
            </w:r>
            <w:r w:rsidRPr="003D7E6A">
              <w:rPr>
                <w:color w:val="000000"/>
                <w:szCs w:val="22"/>
              </w:rPr>
              <w:t xml:space="preserve"> 2003, </w:t>
            </w:r>
            <w:r w:rsidRPr="003D7E6A">
              <w:rPr>
                <w:color w:val="000000"/>
                <w:szCs w:val="22"/>
                <w:lang w:val="en-US"/>
              </w:rPr>
              <w:t>Microsoft</w:t>
            </w:r>
            <w:r w:rsidRPr="003D7E6A">
              <w:rPr>
                <w:color w:val="000000"/>
                <w:szCs w:val="22"/>
              </w:rPr>
              <w:t xml:space="preserve"> </w:t>
            </w:r>
            <w:proofErr w:type="spellStart"/>
            <w:r w:rsidRPr="003D7E6A">
              <w:rPr>
                <w:color w:val="000000"/>
                <w:szCs w:val="22"/>
              </w:rPr>
              <w:t>Exce</w:t>
            </w:r>
            <w:proofErr w:type="spellEnd"/>
            <w:r w:rsidRPr="003D7E6A">
              <w:rPr>
                <w:color w:val="000000"/>
                <w:szCs w:val="22"/>
                <w:lang w:val="en-US"/>
              </w:rPr>
              <w:t>l</w:t>
            </w:r>
            <w:r w:rsidRPr="003D7E6A">
              <w:rPr>
                <w:color w:val="000000"/>
                <w:szCs w:val="22"/>
              </w:rPr>
              <w:t xml:space="preserve"> 2003).</w:t>
            </w:r>
          </w:p>
        </w:tc>
      </w:tr>
      <w:tr w:rsidR="00BB2F2A" w:rsidRPr="0025169F" w14:paraId="7E1925C5" w14:textId="77777777" w:rsidTr="0025169F">
        <w:tc>
          <w:tcPr>
            <w:tcW w:w="992" w:type="dxa"/>
          </w:tcPr>
          <w:p w14:paraId="2C1D4CF5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2694" w:type="dxa"/>
          </w:tcPr>
          <w:p w14:paraId="7B1E1ED4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Инженерно-геотехнические изыскания</w:t>
            </w:r>
          </w:p>
        </w:tc>
        <w:tc>
          <w:tcPr>
            <w:tcW w:w="6520" w:type="dxa"/>
          </w:tcPr>
          <w:p w14:paraId="6759E0FD" w14:textId="3B7A496F" w:rsidR="00BB2F2A" w:rsidRPr="0025169F" w:rsidRDefault="00EA2358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B2F2A" w:rsidRPr="0025169F" w14:paraId="2979DF4E" w14:textId="77777777" w:rsidTr="0025169F">
        <w:tc>
          <w:tcPr>
            <w:tcW w:w="992" w:type="dxa"/>
          </w:tcPr>
          <w:p w14:paraId="25CAEAEF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94" w:type="dxa"/>
          </w:tcPr>
          <w:p w14:paraId="74A389BE" w14:textId="77777777" w:rsidR="00BB2F2A" w:rsidRPr="0025169F" w:rsidRDefault="00BB2F2A" w:rsidP="00BB2F2A">
            <w:pPr>
              <w:pStyle w:val="headertext"/>
              <w:spacing w:before="0" w:beforeAutospacing="0" w:after="0" w:afterAutospacing="0"/>
            </w:pPr>
            <w:r w:rsidRPr="0025169F">
              <w:t>Специальные виды инженерных изысканий</w:t>
            </w:r>
          </w:p>
        </w:tc>
        <w:tc>
          <w:tcPr>
            <w:tcW w:w="6520" w:type="dxa"/>
          </w:tcPr>
          <w:p w14:paraId="40E843B2" w14:textId="7DF937AF" w:rsidR="00BB2F2A" w:rsidRPr="00EA2358" w:rsidRDefault="00F83DD7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2358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B2F2A" w:rsidRPr="0025169F" w14:paraId="2CA53CDF" w14:textId="77777777" w:rsidTr="0025169F">
        <w:trPr>
          <w:trHeight w:val="672"/>
        </w:trPr>
        <w:tc>
          <w:tcPr>
            <w:tcW w:w="992" w:type="dxa"/>
          </w:tcPr>
          <w:p w14:paraId="43786C6E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694" w:type="dxa"/>
          </w:tcPr>
          <w:p w14:paraId="7DE4A188" w14:textId="77777777" w:rsidR="00BB2F2A" w:rsidRPr="0025169F" w:rsidRDefault="00BB2F2A" w:rsidP="00BB2F2A">
            <w:pPr>
              <w:pStyle w:val="headertext"/>
              <w:spacing w:before="0" w:beforeAutospacing="0" w:after="0" w:afterAutospacing="0"/>
            </w:pPr>
            <w:r w:rsidRPr="0025169F">
              <w:t>Геотехнические исследования</w:t>
            </w:r>
          </w:p>
        </w:tc>
        <w:tc>
          <w:tcPr>
            <w:tcW w:w="6520" w:type="dxa"/>
          </w:tcPr>
          <w:p w14:paraId="4715DBFC" w14:textId="56A434A8" w:rsidR="00BB2F2A" w:rsidRPr="0025169F" w:rsidRDefault="00F83DD7" w:rsidP="00BB2F2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B2F2A" w:rsidRPr="0025169F" w14:paraId="402275B4" w14:textId="77777777" w:rsidTr="0025169F">
        <w:tc>
          <w:tcPr>
            <w:tcW w:w="992" w:type="dxa"/>
          </w:tcPr>
          <w:p w14:paraId="5A1D072F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694" w:type="dxa"/>
          </w:tcPr>
          <w:p w14:paraId="26A97D8D" w14:textId="77777777" w:rsidR="00BB2F2A" w:rsidRPr="0025169F" w:rsidRDefault="00BB2F2A" w:rsidP="00BB2F2A">
            <w:pPr>
              <w:pStyle w:val="formattext"/>
              <w:spacing w:before="0" w:beforeAutospacing="0" w:after="0" w:afterAutospacing="0"/>
            </w:pPr>
            <w:r w:rsidRPr="0025169F">
              <w:t>Обследования состояния грунтов оснований зданий и сооружений, их строительных конструкций</w:t>
            </w:r>
          </w:p>
        </w:tc>
        <w:tc>
          <w:tcPr>
            <w:tcW w:w="6520" w:type="dxa"/>
          </w:tcPr>
          <w:p w14:paraId="4F425E24" w14:textId="220983F2" w:rsidR="00BB2F2A" w:rsidRPr="0025169F" w:rsidRDefault="00F83DD7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>ри необходимости и выполняются по нормативным требованиям и в составе инженерно-геологических изысканий.</w:t>
            </w:r>
          </w:p>
        </w:tc>
      </w:tr>
      <w:tr w:rsidR="00BB2F2A" w:rsidRPr="0025169F" w14:paraId="001E4876" w14:textId="77777777" w:rsidTr="0025169F">
        <w:tc>
          <w:tcPr>
            <w:tcW w:w="992" w:type="dxa"/>
          </w:tcPr>
          <w:p w14:paraId="050A4014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2694" w:type="dxa"/>
          </w:tcPr>
          <w:p w14:paraId="7548EFE4" w14:textId="77777777" w:rsidR="00BB2F2A" w:rsidRPr="0025169F" w:rsidRDefault="00BB2F2A" w:rsidP="00BB2F2A">
            <w:pPr>
              <w:pStyle w:val="headertext"/>
              <w:spacing w:before="0" w:beforeAutospacing="0" w:after="0" w:afterAutospacing="0"/>
            </w:pPr>
            <w:r w:rsidRPr="0025169F">
              <w:t>Поиск и разведка подземных вод для целей водоснабжения</w:t>
            </w:r>
          </w:p>
        </w:tc>
        <w:tc>
          <w:tcPr>
            <w:tcW w:w="6520" w:type="dxa"/>
          </w:tcPr>
          <w:p w14:paraId="456CF5CB" w14:textId="77F8D6AA" w:rsidR="00BB2F2A" w:rsidRPr="0025169F" w:rsidRDefault="00F83DD7" w:rsidP="00BB2F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B2F2A" w:rsidRPr="0025169F" w14:paraId="3D0F388E" w14:textId="77777777" w:rsidTr="0025169F">
        <w:tc>
          <w:tcPr>
            <w:tcW w:w="992" w:type="dxa"/>
          </w:tcPr>
          <w:p w14:paraId="24CE96EF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4.2.4.</w:t>
            </w:r>
          </w:p>
        </w:tc>
        <w:tc>
          <w:tcPr>
            <w:tcW w:w="2694" w:type="dxa"/>
          </w:tcPr>
          <w:p w14:paraId="24810DEB" w14:textId="77777777" w:rsidR="00BB2F2A" w:rsidRPr="0025169F" w:rsidRDefault="00BB2F2A" w:rsidP="00BB2F2A">
            <w:pPr>
              <w:pStyle w:val="headertext"/>
              <w:spacing w:before="0" w:beforeAutospacing="0" w:after="0" w:afterAutospacing="0"/>
            </w:pPr>
            <w:r w:rsidRPr="0025169F">
              <w:t xml:space="preserve"> Локальный мониторинг компонентов окружающей среды</w:t>
            </w:r>
          </w:p>
        </w:tc>
        <w:tc>
          <w:tcPr>
            <w:tcW w:w="6520" w:type="dxa"/>
          </w:tcPr>
          <w:p w14:paraId="05FFAFFD" w14:textId="55B9F821" w:rsidR="00BB2F2A" w:rsidRPr="0025169F" w:rsidRDefault="00F83DD7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</w:tr>
      <w:tr w:rsidR="00BB2F2A" w:rsidRPr="0025169F" w14:paraId="1196A35A" w14:textId="77777777" w:rsidTr="0025169F">
        <w:tc>
          <w:tcPr>
            <w:tcW w:w="992" w:type="dxa"/>
          </w:tcPr>
          <w:p w14:paraId="0BF9698B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</w:tc>
        <w:tc>
          <w:tcPr>
            <w:tcW w:w="2694" w:type="dxa"/>
          </w:tcPr>
          <w:p w14:paraId="7A52B7AF" w14:textId="77777777" w:rsidR="00BB2F2A" w:rsidRPr="0025169F" w:rsidRDefault="00BB2F2A" w:rsidP="00BB2F2A">
            <w:pPr>
              <w:pStyle w:val="formattext"/>
              <w:spacing w:before="0" w:beforeAutospacing="0" w:after="0" w:afterAutospacing="0"/>
            </w:pPr>
            <w:r w:rsidRPr="0025169F">
              <w:t>Разведка грунтовых строительных материалов</w:t>
            </w:r>
          </w:p>
        </w:tc>
        <w:tc>
          <w:tcPr>
            <w:tcW w:w="6520" w:type="dxa"/>
          </w:tcPr>
          <w:p w14:paraId="572A6CA4" w14:textId="0C7915A3" w:rsidR="00BB2F2A" w:rsidRPr="0025169F" w:rsidRDefault="001F4435" w:rsidP="00BB2F2A">
            <w:pPr>
              <w:pStyle w:val="formattext"/>
              <w:tabs>
                <w:tab w:val="left" w:pos="451"/>
              </w:tabs>
              <w:spacing w:before="0" w:beforeAutospacing="0" w:after="0" w:afterAutospacing="0"/>
            </w:pPr>
            <w:r>
              <w:t>Не требуется</w:t>
            </w:r>
          </w:p>
        </w:tc>
      </w:tr>
      <w:tr w:rsidR="00BB2F2A" w:rsidRPr="0025169F" w14:paraId="53B3FB60" w14:textId="77777777" w:rsidTr="0025169F">
        <w:tc>
          <w:tcPr>
            <w:tcW w:w="992" w:type="dxa"/>
          </w:tcPr>
          <w:p w14:paraId="5B056A04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4.2.6.</w:t>
            </w:r>
          </w:p>
        </w:tc>
        <w:tc>
          <w:tcPr>
            <w:tcW w:w="2694" w:type="dxa"/>
          </w:tcPr>
          <w:p w14:paraId="79C10FBD" w14:textId="77777777" w:rsidR="00BB2F2A" w:rsidRPr="0025169F" w:rsidRDefault="00BB2F2A" w:rsidP="00BB2F2A">
            <w:pPr>
              <w:pStyle w:val="formattext"/>
              <w:spacing w:before="0" w:beforeAutospacing="0" w:after="0" w:afterAutospacing="0"/>
            </w:pPr>
            <w:r w:rsidRPr="0025169F">
              <w:t>Локальные обследования загрязнения грунтов и грунтовых вод</w:t>
            </w:r>
          </w:p>
        </w:tc>
        <w:tc>
          <w:tcPr>
            <w:tcW w:w="6520" w:type="dxa"/>
          </w:tcPr>
          <w:p w14:paraId="7E85C243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Состав и объемы работ следует принимать с учетом требований:</w:t>
            </w:r>
          </w:p>
          <w:p w14:paraId="6C7A873D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СП 47.13330.2016. «Инженерные изыскания для строительства. Основные положения Актуализированная редакция СНиП 11- 02- 96;</w:t>
            </w:r>
          </w:p>
          <w:p w14:paraId="33A3159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«СП 11-102-97. Инженерно-экологические изыскания для строительства»;</w:t>
            </w:r>
          </w:p>
          <w:p w14:paraId="1280010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отраслевые документы по стандартизации, в том числе стандарты саморегулируемой организации, членом которой является Исполнитель.</w:t>
            </w:r>
          </w:p>
        </w:tc>
      </w:tr>
      <w:tr w:rsidR="00BB2F2A" w:rsidRPr="0025169F" w14:paraId="35FD94E0" w14:textId="77777777" w:rsidTr="0025169F">
        <w:tc>
          <w:tcPr>
            <w:tcW w:w="992" w:type="dxa"/>
          </w:tcPr>
          <w:p w14:paraId="3ABF748E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94" w:type="dxa"/>
          </w:tcPr>
          <w:p w14:paraId="5DE74DE4" w14:textId="77777777" w:rsidR="00BB2F2A" w:rsidRPr="0025169F" w:rsidRDefault="00BB2F2A" w:rsidP="00BB2F2A">
            <w:pPr>
              <w:pStyle w:val="headertext"/>
              <w:spacing w:before="0" w:beforeAutospacing="0" w:after="0" w:afterAutospacing="0"/>
            </w:pPr>
            <w:r w:rsidRPr="0025169F">
              <w:t>Научное сопровождение инженерных изысканий</w:t>
            </w:r>
          </w:p>
        </w:tc>
        <w:tc>
          <w:tcPr>
            <w:tcW w:w="6520" w:type="dxa"/>
          </w:tcPr>
          <w:p w14:paraId="39C0D6CF" w14:textId="6531264B" w:rsidR="00BB2F2A" w:rsidRPr="0025169F" w:rsidRDefault="00F83DD7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B2F2A" w:rsidRPr="0025169F" w14:paraId="6EA63FF6" w14:textId="77777777" w:rsidTr="0025169F">
        <w:trPr>
          <w:trHeight w:val="148"/>
        </w:trPr>
        <w:tc>
          <w:tcPr>
            <w:tcW w:w="992" w:type="dxa"/>
          </w:tcPr>
          <w:p w14:paraId="5C4513DD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  <w:gridSpan w:val="2"/>
          </w:tcPr>
          <w:p w14:paraId="6117F1DB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caps/>
                <w:sz w:val="24"/>
                <w:szCs w:val="24"/>
              </w:rPr>
              <w:t>Прочие требования</w:t>
            </w:r>
          </w:p>
        </w:tc>
      </w:tr>
      <w:tr w:rsidR="00BB2F2A" w:rsidRPr="0025169F" w14:paraId="3971B98C" w14:textId="77777777" w:rsidTr="0025169F">
        <w:tc>
          <w:tcPr>
            <w:tcW w:w="992" w:type="dxa"/>
          </w:tcPr>
          <w:p w14:paraId="7AF0C5A9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14:paraId="01DBE9FF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14:paraId="6CAC8A04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и документов по стандартизации (СП, ГОСТ, СТО), в соответствии с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которых необходимо выполнять инженерные изыскания</w:t>
            </w:r>
          </w:p>
        </w:tc>
        <w:tc>
          <w:tcPr>
            <w:tcW w:w="6520" w:type="dxa"/>
          </w:tcPr>
          <w:p w14:paraId="3237A601" w14:textId="08307265" w:rsidR="00BB2F2A" w:rsidRPr="0025169F" w:rsidRDefault="00F83DD7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ри выполнении настоящей работы должны соблюдаться обязательные требования нормативных правовых актов Российской Федерации, а также национальных стандартов, сводов правил, стандартов организации и других документов по стандартизации, обеспечивающих выполнение требований 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30.12.2009 № 384-ФЗ «Технический регламент о безопасности зданий и сооружений».</w:t>
            </w:r>
          </w:p>
          <w:p w14:paraId="1BE84A29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При необходимости указываются конкретные документы по стандартизации, включая отраслевые документы по стандартизации, в том числе стандарты саморегулируемой организации, членом которой является Исполнитель.</w:t>
            </w:r>
          </w:p>
        </w:tc>
      </w:tr>
      <w:tr w:rsidR="00BB2F2A" w:rsidRPr="0025169F" w14:paraId="43DA4278" w14:textId="77777777" w:rsidTr="0025169F">
        <w:tc>
          <w:tcPr>
            <w:tcW w:w="992" w:type="dxa"/>
          </w:tcPr>
          <w:p w14:paraId="5AE8019B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694" w:type="dxa"/>
          </w:tcPr>
          <w:p w14:paraId="119277AB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 достоверности результатов инженерных изысканий</w:t>
            </w:r>
          </w:p>
        </w:tc>
        <w:tc>
          <w:tcPr>
            <w:tcW w:w="6520" w:type="dxa"/>
          </w:tcPr>
          <w:p w14:paraId="3B05A53A" w14:textId="77777777" w:rsidR="00BB2F2A" w:rsidRPr="0025169F" w:rsidRDefault="00BB2F2A" w:rsidP="00BB2F2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услуг должен обеспечить:</w:t>
            </w:r>
          </w:p>
          <w:p w14:paraId="62A06E32" w14:textId="77777777" w:rsidR="00BB2F2A" w:rsidRPr="0025169F" w:rsidRDefault="00BB2F2A" w:rsidP="00BB2F2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требования части 1 статьи 15 Федерального закона от 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.12.</w:t>
            </w: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>№ 384-ФЗ «Технический регламент о безопасности зданий и сооружений» в части достоверности результатов инженерных изыскания и их достаточности для разработки проектной документации;</w:t>
            </w:r>
          </w:p>
          <w:p w14:paraId="3FB062FC" w14:textId="021D68FE" w:rsidR="00F83DD7" w:rsidRPr="0025169F" w:rsidRDefault="00BB2F2A" w:rsidP="00F83DD7">
            <w:pPr>
              <w:spacing w:after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внутреннего т</w:t>
            </w: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ехнического контроля качества (ТКК) инженерных изысканий (приёмка полевых, лабораторных и камеральных работ в соответствии с внутренней системой контроля качества исполнителя) с учетом пункта 4.9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 47.13330.2016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«Инженерные изыскания для строительства. Основные положения. Свод правил. Актуализированная редакция СНиП 11-02-96»,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21.301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система проектной документации для строительства. Основные требования к оформлению отчётной документации по инженерным изысканиям», а также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отраслевых документов по стандартизации, в том числе стандарты саморегулируемой организации, членом которой является Исполнитель. </w:t>
            </w:r>
          </w:p>
          <w:p w14:paraId="559B5A0B" w14:textId="45A14A5B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BB2F2A" w:rsidRPr="0025169F" w14:paraId="08CF42E5" w14:textId="77777777" w:rsidTr="0025169F">
        <w:tc>
          <w:tcPr>
            <w:tcW w:w="992" w:type="dxa"/>
          </w:tcPr>
          <w:p w14:paraId="2734D3B5" w14:textId="77777777" w:rsidR="00BB2F2A" w:rsidRPr="0025169F" w:rsidRDefault="00BB2F2A" w:rsidP="00BB2F2A">
            <w:pPr>
              <w:pStyle w:val="ConsPlusNormal"/>
              <w:widowControl w:val="0"/>
              <w:ind w:left="3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94" w:type="dxa"/>
          </w:tcPr>
          <w:p w14:paraId="30AA7FA0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по разработке программы инженерных изысканий</w:t>
            </w:r>
          </w:p>
        </w:tc>
        <w:tc>
          <w:tcPr>
            <w:tcW w:w="6520" w:type="dxa"/>
          </w:tcPr>
          <w:p w14:paraId="17EEF1CC" w14:textId="2B53C2A2" w:rsidR="00BB2F2A" w:rsidRPr="0025169F" w:rsidRDefault="00BB2F2A" w:rsidP="00BB2F2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3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еобходим</w:t>
            </w:r>
            <w:r w:rsidR="006E53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6E53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Исполнителем программы инженерных изысканий.</w:t>
            </w:r>
          </w:p>
          <w:p w14:paraId="44BEDC53" w14:textId="77777777" w:rsidR="00BB2F2A" w:rsidRPr="0025169F" w:rsidRDefault="00BB2F2A" w:rsidP="00BB2F2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Программа является основным организационно-руководящим, техническим и методическим документом при выполнении инженерных изысканий, согласовывается заказчиком и утверждается исполнителем.</w:t>
            </w:r>
          </w:p>
          <w:p w14:paraId="69174559" w14:textId="77777777" w:rsidR="00BB2F2A" w:rsidRPr="0025169F" w:rsidRDefault="00BB2F2A" w:rsidP="00BB2F2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 программе должны определяться и обосновываться состав и объемы работ, методы их выполнения с учетом сложности природных условий, степени их изученности, вида градостроительной деятельности, этапа выполнения инженерных изысканий, вида и назначения сооружения.</w:t>
            </w:r>
          </w:p>
          <w:p w14:paraId="3CCC686F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Состав и объемы работ, обоснованные в программе, должны соответствовать требованиям технического регулирования; СП 47.13330.2016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«Инженерные изыскания для строительства. Основные положения. Актуализированная редакция СНиП 11- 02- 96» и другие нормативные требования, указанные в задании.</w:t>
            </w:r>
          </w:p>
        </w:tc>
      </w:tr>
      <w:tr w:rsidR="00BB2F2A" w:rsidRPr="0025169F" w14:paraId="6B0E767A" w14:textId="77777777" w:rsidTr="0025169F">
        <w:tc>
          <w:tcPr>
            <w:tcW w:w="992" w:type="dxa"/>
          </w:tcPr>
          <w:p w14:paraId="1245F322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94" w:type="dxa"/>
          </w:tcPr>
          <w:p w14:paraId="208D0BB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составу, виду, формату и срокам представления промежуточных материалов и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инженерных изысканий в форме отчетной документации</w:t>
            </w:r>
          </w:p>
        </w:tc>
        <w:tc>
          <w:tcPr>
            <w:tcW w:w="6520" w:type="dxa"/>
          </w:tcPr>
          <w:p w14:paraId="5E070CF9" w14:textId="3A2AADC5" w:rsidR="00BB2F2A" w:rsidRPr="0025169F" w:rsidRDefault="006E539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>нженерны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изыскани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предоставить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в форме отчетной документации (в соответствии с требованиями ч. 4.1 ст. 47 Градостроительного кодекса Российской Федерации, требованиями </w:t>
            </w:r>
            <w:r w:rsidR="00BB2F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>ГОСТ Р 21.1101</w:t>
            </w:r>
            <w:r w:rsidR="00BB2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«Национальный стандарт Российской 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Федерации. Система проектной документации для строительства. Основные требования к проектной и рабочей документации», требованиями ГОСТ</w:t>
            </w:r>
            <w:r w:rsidR="00BB2F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>21.301</w:t>
            </w:r>
            <w:r w:rsidR="00BB2F2A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>«Межгосударственный стандарт. Система проектной документации для строительства. Основные требования к оформлению отчетной документации по инженерным изысканиям»).</w:t>
            </w:r>
          </w:p>
          <w:p w14:paraId="4F898DB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Указывается состав отчетной документации в соответствии с требованиями СП 47.13330.2016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«Инженерные изыскания для строительства. Основные положения. Актуализированная редакция СНиП 11-02-96»). Указываются требования к форматам, срокам представления промежуточных материалов.</w:t>
            </w:r>
          </w:p>
        </w:tc>
      </w:tr>
      <w:tr w:rsidR="00BB2F2A" w:rsidRPr="0025169F" w14:paraId="4D313835" w14:textId="77777777" w:rsidTr="0025169F">
        <w:tc>
          <w:tcPr>
            <w:tcW w:w="992" w:type="dxa"/>
          </w:tcPr>
          <w:p w14:paraId="24E40DB9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BEF3F28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производству отдельных видов инженерных изысканий, включая отраслевую специфику проектируемого объекта</w:t>
            </w:r>
          </w:p>
          <w:p w14:paraId="0456D04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0F91B" w14:textId="1259381C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BE134F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 случае выявления в процессе инженерных изысканий сложных природных и техногенных условий (в связи с недостаточной изученностью территории объекта строительства на предшествующих этапах работ и стадиях проектирования), которые могут оказать неблагоприятное влияние на строительство и эксплуатацию сооружений и среду обитания, исполнитель инженерных изысканий должен поставить заказчика в известность о необходимости дополнительного изучения и внесения изменений и дополнений в программу инженерных изысканий.</w:t>
            </w:r>
          </w:p>
          <w:p w14:paraId="29B98507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Указывается необходимость выполнения научно-исследовательских работ при инженерных изысканиях для проектирования крупных и уникальных объектов или в сложных природных и техногенных условиях, другие требования.</w:t>
            </w:r>
          </w:p>
        </w:tc>
      </w:tr>
      <w:tr w:rsidR="00BB2F2A" w:rsidRPr="0025169F" w14:paraId="5F3058E8" w14:textId="77777777" w:rsidTr="0025169F">
        <w:trPr>
          <w:trHeight w:val="1028"/>
        </w:trPr>
        <w:tc>
          <w:tcPr>
            <w:tcW w:w="992" w:type="dxa"/>
          </w:tcPr>
          <w:p w14:paraId="74461AD9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2694" w:type="dxa"/>
          </w:tcPr>
          <w:p w14:paraId="4080EF9E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Требования к метрологическому обеспечению инженерных изысканий</w:t>
            </w:r>
          </w:p>
        </w:tc>
        <w:tc>
          <w:tcPr>
            <w:tcW w:w="6520" w:type="dxa"/>
          </w:tcPr>
          <w:p w14:paraId="2D7552BF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Исполнитель должен:</w:t>
            </w:r>
          </w:p>
          <w:p w14:paraId="08F434C5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организовать метрологическое обеспечение инженерных изысканий, которое должно</w:t>
            </w:r>
            <w:r w:rsidRPr="00251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включать принятие технических решений по выбору измеряемых характеристик, установлению требований к точности измерений, выбору методов и средств измерений, а также их метрологическому обслуживанию</w:t>
            </w:r>
          </w:p>
          <w:p w14:paraId="1B9912B4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 измерений и измерительные системы утвержденного типа, прошедшие поверку.</w:t>
            </w:r>
          </w:p>
          <w:p w14:paraId="5A6F5283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результаты измерений выражать в единицах величин, допущенных к применению в Российской Федерации.</w:t>
            </w:r>
          </w:p>
          <w:p w14:paraId="7BBD6499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 контролировать использование средств измерений и измерительных систем, прошедших метрологическую поверку (калибровку) или аттестацию.</w:t>
            </w:r>
          </w:p>
          <w:p w14:paraId="2BC928D6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Применение нестандартного, уникального или инновационного измерительного оборудования (средств измерения) должно быть обосновано в утвержденной Заказчиком программе инженерных изысканий.</w:t>
            </w:r>
          </w:p>
        </w:tc>
      </w:tr>
      <w:tr w:rsidR="00BB2F2A" w:rsidRPr="0025169F" w14:paraId="75052ACF" w14:textId="77777777" w:rsidTr="0025169F">
        <w:tc>
          <w:tcPr>
            <w:tcW w:w="992" w:type="dxa"/>
          </w:tcPr>
          <w:p w14:paraId="5CCF9AD7" w14:textId="77777777" w:rsidR="00BB2F2A" w:rsidRPr="0025169F" w:rsidRDefault="00BB2F2A" w:rsidP="00BB2F2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2694" w:type="dxa"/>
          </w:tcPr>
          <w:p w14:paraId="23740CCA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оценки и прогноза возможных изменений природных и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техногенных условий территории изысканий</w:t>
            </w:r>
          </w:p>
          <w:p w14:paraId="361B5D54" w14:textId="77777777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81EFB" w14:textId="03CA3FF9" w:rsidR="00BB2F2A" w:rsidRPr="0025169F" w:rsidRDefault="00BB2F2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295741" w14:textId="7B59E53C" w:rsidR="00BB2F2A" w:rsidRPr="0025169F" w:rsidRDefault="006E539A" w:rsidP="00BB2F2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инженерных изысканий 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должны обеспечивать получение необходимых и достаточных материалов и данных о природных и техногенных условиях и прогноз их </w:t>
            </w:r>
            <w:r w:rsidR="00BB2F2A"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в составе и с детальностью, достаточной для разработки проектных решений, а также требования для оценки воздействия объекта строительства на окружающую среду.</w:t>
            </w:r>
          </w:p>
        </w:tc>
      </w:tr>
      <w:tr w:rsidR="006E539A" w:rsidRPr="0025169F" w14:paraId="740B1EA3" w14:textId="77777777" w:rsidTr="0025169F">
        <w:tc>
          <w:tcPr>
            <w:tcW w:w="992" w:type="dxa"/>
          </w:tcPr>
          <w:p w14:paraId="62482B00" w14:textId="77777777" w:rsidR="006E539A" w:rsidRPr="0025169F" w:rsidRDefault="006E539A" w:rsidP="006E539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2694" w:type="dxa"/>
          </w:tcPr>
          <w:p w14:paraId="05A69D1C" w14:textId="7B5C4911" w:rsidR="006E539A" w:rsidRPr="0025169F" w:rsidRDefault="006E539A" w:rsidP="006E5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материалам и результатам инженерных изысканий </w:t>
            </w:r>
          </w:p>
        </w:tc>
        <w:tc>
          <w:tcPr>
            <w:tcW w:w="6520" w:type="dxa"/>
          </w:tcPr>
          <w:p w14:paraId="3C611E60" w14:textId="77777777" w:rsidR="006E539A" w:rsidRPr="00B63881" w:rsidRDefault="006E539A" w:rsidP="006E539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B63881">
              <w:rPr>
                <w:szCs w:val="22"/>
              </w:rPr>
              <w:t>Материалы изысканий и их состав должны соответствовать СП 47.13330.2016; СП 11-102-97.</w:t>
            </w:r>
          </w:p>
          <w:p w14:paraId="74D7106E" w14:textId="77777777" w:rsidR="006E539A" w:rsidRPr="00B63881" w:rsidRDefault="006E539A" w:rsidP="006E539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B63881">
              <w:rPr>
                <w:szCs w:val="22"/>
              </w:rPr>
              <w:t>Сроки проведения работ определяются календарным планом, являющимся приложением к договору.</w:t>
            </w:r>
          </w:p>
          <w:p w14:paraId="799E37B4" w14:textId="77777777" w:rsidR="006E539A" w:rsidRPr="00B63881" w:rsidRDefault="006E539A" w:rsidP="006E539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B63881">
              <w:rPr>
                <w:szCs w:val="22"/>
              </w:rPr>
              <w:t>Отчетные материалы об инженерно-экологических изысканиях должны предоставляться на бумажном носителе в 4-х экземплярах и один экземпляр в электронном виде.</w:t>
            </w:r>
          </w:p>
          <w:p w14:paraId="45CBFC63" w14:textId="77777777" w:rsidR="006E539A" w:rsidRPr="00B63881" w:rsidRDefault="006E539A" w:rsidP="006E539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B63881">
              <w:rPr>
                <w:szCs w:val="22"/>
              </w:rPr>
              <w:t>Электронная версия отчета должна соответствовать требованиям Приказа Минстроя России от 12.05.2017 783/пр.</w:t>
            </w:r>
          </w:p>
          <w:p w14:paraId="3D9E2F84" w14:textId="77777777" w:rsidR="006E539A" w:rsidRPr="00B63881" w:rsidRDefault="006E539A" w:rsidP="006E539A">
            <w:pPr>
              <w:pStyle w:val="formattext"/>
              <w:spacing w:before="0" w:beforeAutospacing="0" w:after="0" w:afterAutospacing="0"/>
              <w:jc w:val="both"/>
              <w:rPr>
                <w:szCs w:val="22"/>
              </w:rPr>
            </w:pPr>
            <w:r w:rsidRPr="00B63881">
              <w:rPr>
                <w:color w:val="000000"/>
                <w:szCs w:val="22"/>
              </w:rPr>
              <w:t>Файлы должны быть представлены в форматах: *.</w:t>
            </w:r>
            <w:proofErr w:type="spellStart"/>
            <w:r w:rsidRPr="00B63881">
              <w:rPr>
                <w:color w:val="000000"/>
                <w:szCs w:val="22"/>
              </w:rPr>
              <w:t>doc</w:t>
            </w:r>
            <w:proofErr w:type="spellEnd"/>
            <w:r w:rsidRPr="00B63881">
              <w:rPr>
                <w:color w:val="000000"/>
                <w:szCs w:val="22"/>
              </w:rPr>
              <w:t>, *.</w:t>
            </w:r>
            <w:proofErr w:type="spellStart"/>
            <w:r w:rsidRPr="00B63881">
              <w:rPr>
                <w:color w:val="000000"/>
                <w:szCs w:val="22"/>
              </w:rPr>
              <w:t>xls</w:t>
            </w:r>
            <w:proofErr w:type="spellEnd"/>
            <w:r w:rsidRPr="00B63881">
              <w:rPr>
                <w:color w:val="000000"/>
                <w:szCs w:val="22"/>
              </w:rPr>
              <w:t>, *.</w:t>
            </w:r>
            <w:proofErr w:type="spellStart"/>
            <w:r w:rsidRPr="00B63881">
              <w:rPr>
                <w:color w:val="000000"/>
                <w:szCs w:val="22"/>
              </w:rPr>
              <w:t>jpg</w:t>
            </w:r>
            <w:proofErr w:type="spellEnd"/>
            <w:r w:rsidRPr="00B63881">
              <w:rPr>
                <w:color w:val="000000"/>
                <w:szCs w:val="22"/>
              </w:rPr>
              <w:t>, *.</w:t>
            </w:r>
            <w:proofErr w:type="spellStart"/>
            <w:r w:rsidRPr="00B63881">
              <w:rPr>
                <w:color w:val="000000"/>
                <w:szCs w:val="22"/>
              </w:rPr>
              <w:t>pdf</w:t>
            </w:r>
            <w:proofErr w:type="spellEnd"/>
            <w:r w:rsidRPr="00B63881">
              <w:rPr>
                <w:color w:val="000000"/>
                <w:szCs w:val="22"/>
              </w:rPr>
              <w:t>. *.d</w:t>
            </w:r>
            <w:proofErr w:type="spellStart"/>
            <w:r w:rsidRPr="00B63881">
              <w:rPr>
                <w:color w:val="000000"/>
                <w:szCs w:val="22"/>
                <w:lang w:val="en-US"/>
              </w:rPr>
              <w:t>wg</w:t>
            </w:r>
            <w:proofErr w:type="spellEnd"/>
            <w:r w:rsidRPr="00B63881">
              <w:rPr>
                <w:color w:val="000000"/>
                <w:szCs w:val="22"/>
              </w:rPr>
              <w:t>. Формат сканированных текстовых документов -* .</w:t>
            </w:r>
            <w:proofErr w:type="spellStart"/>
            <w:r w:rsidRPr="00B63881">
              <w:rPr>
                <w:color w:val="000000"/>
                <w:szCs w:val="22"/>
              </w:rPr>
              <w:t>pdf</w:t>
            </w:r>
            <w:proofErr w:type="spellEnd"/>
            <w:r w:rsidRPr="00B63881">
              <w:rPr>
                <w:color w:val="000000"/>
                <w:szCs w:val="22"/>
              </w:rPr>
              <w:t>. Формат фотографий и цветной графики - *.</w:t>
            </w:r>
            <w:proofErr w:type="spellStart"/>
            <w:r w:rsidRPr="00B63881">
              <w:rPr>
                <w:color w:val="000000"/>
                <w:szCs w:val="22"/>
              </w:rPr>
              <w:t>jpg</w:t>
            </w:r>
            <w:proofErr w:type="spellEnd"/>
            <w:r w:rsidRPr="00B63881">
              <w:rPr>
                <w:color w:val="000000"/>
                <w:szCs w:val="22"/>
              </w:rPr>
              <w:t>. Формат текстовых и табличных материалов - *.</w:t>
            </w:r>
            <w:r w:rsidRPr="00B63881">
              <w:rPr>
                <w:color w:val="000000"/>
                <w:szCs w:val="22"/>
                <w:lang w:val="en-US"/>
              </w:rPr>
              <w:t>doc</w:t>
            </w:r>
            <w:r w:rsidRPr="00B63881">
              <w:rPr>
                <w:color w:val="000000"/>
                <w:szCs w:val="22"/>
              </w:rPr>
              <w:t>, *.</w:t>
            </w:r>
            <w:proofErr w:type="spellStart"/>
            <w:r w:rsidRPr="00B63881">
              <w:rPr>
                <w:color w:val="000000"/>
                <w:szCs w:val="22"/>
                <w:lang w:val="en-US"/>
              </w:rPr>
              <w:t>xls</w:t>
            </w:r>
            <w:proofErr w:type="spellEnd"/>
            <w:r w:rsidRPr="00B63881">
              <w:rPr>
                <w:color w:val="000000"/>
                <w:szCs w:val="22"/>
              </w:rPr>
              <w:t xml:space="preserve"> (</w:t>
            </w:r>
            <w:r w:rsidRPr="00B63881">
              <w:rPr>
                <w:color w:val="000000"/>
                <w:szCs w:val="22"/>
                <w:lang w:val="en-US"/>
              </w:rPr>
              <w:t>Microsoft</w:t>
            </w:r>
            <w:r w:rsidRPr="00B63881">
              <w:rPr>
                <w:color w:val="000000"/>
                <w:szCs w:val="22"/>
              </w:rPr>
              <w:t xml:space="preserve"> </w:t>
            </w:r>
            <w:r w:rsidRPr="00B63881">
              <w:rPr>
                <w:color w:val="000000"/>
                <w:szCs w:val="22"/>
                <w:lang w:val="en-US"/>
              </w:rPr>
              <w:t>Word</w:t>
            </w:r>
            <w:r w:rsidRPr="00B63881">
              <w:rPr>
                <w:color w:val="000000"/>
                <w:szCs w:val="22"/>
              </w:rPr>
              <w:t xml:space="preserve"> 2003, </w:t>
            </w:r>
            <w:r w:rsidRPr="00B63881">
              <w:rPr>
                <w:color w:val="000000"/>
                <w:szCs w:val="22"/>
                <w:lang w:val="en-US"/>
              </w:rPr>
              <w:t>Microsoft</w:t>
            </w:r>
            <w:r w:rsidRPr="00B63881">
              <w:rPr>
                <w:color w:val="000000"/>
                <w:szCs w:val="22"/>
              </w:rPr>
              <w:t xml:space="preserve"> </w:t>
            </w:r>
            <w:proofErr w:type="spellStart"/>
            <w:r w:rsidRPr="00B63881">
              <w:rPr>
                <w:color w:val="000000"/>
                <w:szCs w:val="22"/>
              </w:rPr>
              <w:t>Exce</w:t>
            </w:r>
            <w:proofErr w:type="spellEnd"/>
            <w:r w:rsidRPr="00B63881">
              <w:rPr>
                <w:color w:val="000000"/>
                <w:szCs w:val="22"/>
                <w:lang w:val="en-US"/>
              </w:rPr>
              <w:t>l</w:t>
            </w:r>
            <w:r w:rsidRPr="00B63881">
              <w:rPr>
                <w:color w:val="000000"/>
                <w:szCs w:val="22"/>
              </w:rPr>
              <w:t xml:space="preserve"> 2003).</w:t>
            </w:r>
          </w:p>
          <w:p w14:paraId="4A31D026" w14:textId="4C33ABB1" w:rsidR="006E539A" w:rsidRPr="0025169F" w:rsidRDefault="006E539A" w:rsidP="006E5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9A" w:rsidRPr="0025169F" w14:paraId="28978047" w14:textId="77777777" w:rsidTr="0025169F">
        <w:tc>
          <w:tcPr>
            <w:tcW w:w="992" w:type="dxa"/>
          </w:tcPr>
          <w:p w14:paraId="69A35570" w14:textId="77777777" w:rsidR="006E539A" w:rsidRPr="0025169F" w:rsidRDefault="006E539A" w:rsidP="006E539A">
            <w:pPr>
              <w:pStyle w:val="ConsPlusNormal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2694" w:type="dxa"/>
          </w:tcPr>
          <w:p w14:paraId="3A119E34" w14:textId="77777777" w:rsidR="006E539A" w:rsidRPr="0025169F" w:rsidRDefault="006E539A" w:rsidP="006E5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Приложения к заданию (обязательные):</w:t>
            </w:r>
          </w:p>
        </w:tc>
        <w:tc>
          <w:tcPr>
            <w:tcW w:w="6520" w:type="dxa"/>
          </w:tcPr>
          <w:p w14:paraId="737EB08A" w14:textId="37DD00FF" w:rsidR="00C83E21" w:rsidRDefault="006E539A" w:rsidP="006E5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1). Графическое приложение № 1</w:t>
            </w:r>
            <w:r w:rsidR="00F40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E21" w:rsidRPr="00C83E21">
              <w:rPr>
                <w:rFonts w:ascii="Times New Roman" w:hAnsi="Times New Roman" w:cs="Times New Roman"/>
                <w:sz w:val="24"/>
                <w:szCs w:val="24"/>
              </w:rPr>
              <w:t>Схема расположения склада АХОВ на территории ГОК «Светлинский»</w:t>
            </w:r>
          </w:p>
          <w:p w14:paraId="4C3F3124" w14:textId="0DB7A19A" w:rsidR="00C83E21" w:rsidRDefault="00C83E21" w:rsidP="006E5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>
              <w:t xml:space="preserve">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приложение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83E21">
              <w:rPr>
                <w:rFonts w:ascii="Times New Roman" w:hAnsi="Times New Roman" w:cs="Times New Roman"/>
                <w:sz w:val="24"/>
                <w:szCs w:val="24"/>
              </w:rPr>
              <w:t>Схема расположения склада АХОВ на территории ГОК «Курасан»</w:t>
            </w:r>
          </w:p>
          <w:p w14:paraId="042EC3C8" w14:textId="3452A303" w:rsidR="00AD1891" w:rsidRDefault="00C83E21" w:rsidP="00AD189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приложение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8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1891" w:rsidRPr="00C83E21">
              <w:rPr>
                <w:rFonts w:ascii="Times New Roman" w:hAnsi="Times New Roman" w:cs="Times New Roman"/>
                <w:sz w:val="24"/>
                <w:szCs w:val="24"/>
              </w:rPr>
              <w:t xml:space="preserve"> Схема расположения склада АХОВ на территории ГОК «</w:t>
            </w:r>
            <w:r w:rsidR="00AD1891">
              <w:rPr>
                <w:rFonts w:ascii="Times New Roman" w:hAnsi="Times New Roman" w:cs="Times New Roman"/>
                <w:sz w:val="24"/>
                <w:szCs w:val="24"/>
              </w:rPr>
              <w:t>Березняковский</w:t>
            </w:r>
            <w:r w:rsidR="00AD1891" w:rsidRPr="00C83E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E85206" w14:textId="22ABD0C2" w:rsidR="00AE0607" w:rsidRDefault="00F2361B" w:rsidP="001F443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ED22C4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приложение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22C4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22C4"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>Компоновка базисных складов</w:t>
            </w:r>
          </w:p>
          <w:p w14:paraId="0BEBD810" w14:textId="66261F99" w:rsidR="00F2361B" w:rsidRDefault="00F2361B" w:rsidP="00F236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приложение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Компоновка расходных складов</w:t>
            </w:r>
          </w:p>
          <w:p w14:paraId="32F13EDB" w14:textId="3709555F" w:rsidR="00AE0607" w:rsidRDefault="00F2361B" w:rsidP="00AE06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23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2358">
              <w:t xml:space="preserve"> 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 xml:space="preserve"> Текстовое приложение №1-</w:t>
            </w:r>
            <w:r w:rsidR="00EA2358" w:rsidRPr="00EA2358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проектируемых</w:t>
            </w:r>
            <w:r w:rsidR="00ED2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358" w:rsidRPr="00EA2358"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базисного склада АХОВ </w:t>
            </w:r>
          </w:p>
          <w:p w14:paraId="79AACD6B" w14:textId="347BF7E6" w:rsidR="00F2361B" w:rsidRPr="0025169F" w:rsidRDefault="00F2361B" w:rsidP="00F40B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7).  Текстовое приложение №2-</w:t>
            </w:r>
            <w:r w:rsidRPr="00EA2358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проектируемых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358"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расходного склада АХОВ</w:t>
            </w:r>
          </w:p>
        </w:tc>
      </w:tr>
    </w:tbl>
    <w:p w14:paraId="1612C37B" w14:textId="77777777" w:rsidR="00F40BB3" w:rsidRDefault="00F40BB3" w:rsidP="00AE06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9E01A6" w14:textId="5FA9F46C" w:rsidR="00AE0607" w:rsidRPr="00780C72" w:rsidRDefault="00AE0607" w:rsidP="00AE06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C72">
        <w:rPr>
          <w:rFonts w:ascii="Times New Roman" w:hAnsi="Times New Roman" w:cs="Times New Roman"/>
          <w:sz w:val="24"/>
          <w:szCs w:val="24"/>
        </w:rPr>
        <w:t>ЗАДАНИЕ РАЗРАБОТАЛИ:</w:t>
      </w:r>
    </w:p>
    <w:p w14:paraId="4FB21BA4" w14:textId="77777777" w:rsidR="00AE0607" w:rsidRPr="00780C72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DB305A" w14:textId="77777777" w:rsidR="00AE0607" w:rsidRPr="00780C72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72">
        <w:rPr>
          <w:rFonts w:ascii="Times New Roman" w:hAnsi="Times New Roman" w:cs="Times New Roman"/>
          <w:sz w:val="24"/>
          <w:szCs w:val="24"/>
        </w:rPr>
        <w:t>Заказчик</w:t>
      </w:r>
    </w:p>
    <w:p w14:paraId="39DADB5D" w14:textId="4EA2F2CA" w:rsidR="00AE0607" w:rsidRPr="00780C72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1E6391" w14:textId="609D8032" w:rsidR="00AE0607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инженерных изысканий </w:t>
      </w:r>
    </w:p>
    <w:p w14:paraId="54DE70EA" w14:textId="7BEAA2DF" w:rsidR="00AE0607" w:rsidRPr="00780C72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ДПИР ООО «УК ЮГК»</w:t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5720E7C0" w14:textId="011A0E79" w:rsidR="00E0323F" w:rsidRPr="00780C72" w:rsidRDefault="00AE0607" w:rsidP="00AE06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0323F" w:rsidRPr="00780C72" w:rsidSect="0025169F">
          <w:pgSz w:w="11906" w:h="16838" w:code="9"/>
          <w:pgMar w:top="1134" w:right="567" w:bottom="1134" w:left="1418" w:header="709" w:footer="507" w:gutter="0"/>
          <w:cols w:space="708"/>
          <w:docGrid w:linePitch="360"/>
        </w:sectPr>
      </w:pP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Pr="00780C72">
        <w:rPr>
          <w:rFonts w:ascii="Times New Roman" w:hAnsi="Times New Roman" w:cs="Times New Roman"/>
          <w:sz w:val="24"/>
          <w:szCs w:val="24"/>
        </w:rPr>
        <w:tab/>
      </w:r>
      <w:r w:rsidR="00DC737E">
        <w:rPr>
          <w:rFonts w:ascii="Times New Roman" w:hAnsi="Times New Roman" w:cs="Times New Roman"/>
          <w:sz w:val="24"/>
          <w:szCs w:val="24"/>
        </w:rPr>
        <w:tab/>
      </w:r>
      <w:r w:rsidR="00DC737E">
        <w:rPr>
          <w:rFonts w:ascii="Times New Roman" w:hAnsi="Times New Roman" w:cs="Times New Roman"/>
          <w:sz w:val="24"/>
          <w:szCs w:val="24"/>
        </w:rPr>
        <w:tab/>
      </w:r>
      <w:r w:rsidR="00DC737E">
        <w:rPr>
          <w:rFonts w:ascii="Times New Roman" w:hAnsi="Times New Roman" w:cs="Times New Roman"/>
          <w:sz w:val="24"/>
          <w:szCs w:val="24"/>
        </w:rPr>
        <w:tab/>
      </w:r>
      <w:r w:rsidR="00DC737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Ауц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</w:t>
      </w:r>
      <w:r w:rsidR="00F40BB3">
        <w:rPr>
          <w:rFonts w:ascii="Times New Roman" w:hAnsi="Times New Roman" w:cs="Times New Roman"/>
          <w:sz w:val="24"/>
          <w:szCs w:val="24"/>
        </w:rPr>
        <w:t>.</w:t>
      </w:r>
    </w:p>
    <w:p w14:paraId="41C92CEE" w14:textId="68E2085E" w:rsidR="00BC6F10" w:rsidRDefault="00DC737E" w:rsidP="00F40B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69F">
        <w:rPr>
          <w:rFonts w:ascii="Times New Roman" w:hAnsi="Times New Roman" w:cs="Times New Roman"/>
          <w:sz w:val="24"/>
          <w:szCs w:val="24"/>
        </w:rPr>
        <w:lastRenderedPageBreak/>
        <w:t>Графическое приложение № 1</w:t>
      </w:r>
    </w:p>
    <w:p w14:paraId="567F1032" w14:textId="0077477C" w:rsidR="00C83E21" w:rsidRDefault="00C83E21" w:rsidP="00F40BB3">
      <w:pPr>
        <w:spacing w:after="0"/>
        <w:ind w:left="5676" w:firstLine="6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Схема расположения склада АХОВ на территории ГОК «Светлинский»</w:t>
      </w:r>
    </w:p>
    <w:p w14:paraId="7AB6EBC0" w14:textId="77777777" w:rsidR="00C83E21" w:rsidRDefault="00C83E21" w:rsidP="00AE0607">
      <w:pPr>
        <w:spacing w:after="0"/>
        <w:rPr>
          <w:rFonts w:ascii="Times New Roman" w:hAnsi="Times New Roman" w:cs="Times New Roman"/>
        </w:rPr>
      </w:pPr>
    </w:p>
    <w:p w14:paraId="2E9AA8D6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427BF06C" w14:textId="1F7F4BC8" w:rsidR="00BC6F10" w:rsidRDefault="00FD5FDA" w:rsidP="002A028A">
      <w:pPr>
        <w:spacing w:after="0"/>
        <w:ind w:left="720"/>
        <w:rPr>
          <w:rFonts w:ascii="Times New Roman" w:hAnsi="Times New Roman" w:cs="Times New Roman"/>
        </w:rPr>
      </w:pPr>
      <w:r w:rsidRPr="00FD5FDA">
        <w:rPr>
          <w:rFonts w:ascii="Times New Roman" w:hAnsi="Times New Roman" w:cs="Times New Roman"/>
          <w:noProof/>
        </w:rPr>
        <w:drawing>
          <wp:inline distT="0" distB="0" distL="0" distR="0" wp14:anchorId="718AEFB3" wp14:editId="7A5A1F61">
            <wp:extent cx="6004530" cy="5422900"/>
            <wp:effectExtent l="0" t="0" r="0" b="6350"/>
            <wp:docPr id="462347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473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5915" cy="542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15F94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103D30F9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08626446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38497008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7E9B5A99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B86F72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EE1A726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C6689E4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18E4970B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C12EE8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42426A71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7A18147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60DD9FE0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3151CAF1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D6B56BC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7BA2C97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44B1B3B5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17CC9C0E" w14:textId="1CAC5117" w:rsidR="00C83E21" w:rsidRDefault="00C83E21" w:rsidP="00F40BB3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5169F">
        <w:rPr>
          <w:rFonts w:ascii="Times New Roman" w:hAnsi="Times New Roman" w:cs="Times New Roman"/>
          <w:sz w:val="24"/>
          <w:szCs w:val="24"/>
        </w:rPr>
        <w:t>Графическое приложение № 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8A16ADF" w14:textId="77777777" w:rsidR="00F40BB3" w:rsidRDefault="00F40BB3" w:rsidP="00F40BB3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15DB75B0" w14:textId="233D7C86" w:rsidR="00C83E21" w:rsidRDefault="00C83E21" w:rsidP="00F40BB3">
      <w:pPr>
        <w:spacing w:after="0"/>
        <w:ind w:left="5676" w:firstLine="6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Схема расположения склада АХОВ на территории ГОК «Курасан»</w:t>
      </w:r>
    </w:p>
    <w:p w14:paraId="6E999AFB" w14:textId="77777777" w:rsidR="00C83E21" w:rsidRDefault="00C83E21" w:rsidP="00F40BB3">
      <w:pPr>
        <w:spacing w:after="0"/>
        <w:ind w:left="720"/>
        <w:jc w:val="right"/>
        <w:rPr>
          <w:rFonts w:ascii="Times New Roman" w:hAnsi="Times New Roman" w:cs="Times New Roman"/>
        </w:rPr>
      </w:pPr>
    </w:p>
    <w:p w14:paraId="44D0BBA8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28EBBF99" w14:textId="4C5CE833" w:rsidR="00BC6F10" w:rsidRDefault="00C83E21" w:rsidP="002A028A">
      <w:pPr>
        <w:spacing w:after="0"/>
        <w:ind w:left="720"/>
        <w:rPr>
          <w:rFonts w:ascii="Times New Roman" w:hAnsi="Times New Roman" w:cs="Times New Roman"/>
        </w:rPr>
      </w:pPr>
      <w:ins w:id="1" w:author="Блохина Лариса Геннадьевна" w:date="2026-04-03T11:24:00Z">
        <w:r w:rsidRPr="004F6729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inline distT="0" distB="0" distL="0" distR="0" wp14:anchorId="2344C2C6" wp14:editId="1FF0DC08">
              <wp:extent cx="5352018" cy="5486400"/>
              <wp:effectExtent l="0" t="0" r="1270" b="0"/>
              <wp:docPr id="141271700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2717001" name="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58540" cy="54930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0F0233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6B871827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3133F5A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7764B00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4C9604D8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11C0CB49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3114187B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5FAA31FD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5B1FBBF8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662B537A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3A42C75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30764352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052F622B" w14:textId="77777777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</w:p>
    <w:p w14:paraId="47BE4AAC" w14:textId="7AE70C46" w:rsidR="00C83E21" w:rsidRDefault="00C83E21" w:rsidP="00F40BB3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5169F">
        <w:rPr>
          <w:rFonts w:ascii="Times New Roman" w:hAnsi="Times New Roman" w:cs="Times New Roman"/>
          <w:sz w:val="24"/>
          <w:szCs w:val="24"/>
        </w:rPr>
        <w:lastRenderedPageBreak/>
        <w:t>Графическое приложение № 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F3B0013" w14:textId="77777777" w:rsidR="00F40BB3" w:rsidRDefault="00F40BB3" w:rsidP="00F40BB3">
      <w:pPr>
        <w:spacing w:after="0"/>
        <w:ind w:left="720"/>
        <w:jc w:val="center"/>
        <w:rPr>
          <w:rFonts w:ascii="Times New Roman" w:hAnsi="Times New Roman" w:cs="Times New Roman"/>
        </w:rPr>
      </w:pPr>
    </w:p>
    <w:p w14:paraId="4ACE0C4C" w14:textId="5DBAA942" w:rsidR="00C83E21" w:rsidRDefault="00C83E21" w:rsidP="002A028A">
      <w:pPr>
        <w:spacing w:after="0"/>
        <w:ind w:left="720"/>
        <w:rPr>
          <w:rFonts w:ascii="Times New Roman" w:hAnsi="Times New Roman" w:cs="Times New Roman"/>
        </w:rPr>
      </w:pPr>
      <w:ins w:id="2" w:author="Блохина Лариса Геннадьевна" w:date="2026-04-13T11:25:00Z">
        <w:r w:rsidRPr="0073402B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inline distT="0" distB="0" distL="0" distR="0" wp14:anchorId="5CFC2729" wp14:editId="50773619">
              <wp:extent cx="5400693" cy="5476875"/>
              <wp:effectExtent l="0" t="0" r="9525" b="0"/>
              <wp:docPr id="110651796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6517962" name="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9874" cy="54861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010B8F6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60775449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7F361CA8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5AE12382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72D0C548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3C8F902C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7F657B06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37D9B623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006D2D6F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7844F02E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4633A1F8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42375963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51610461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052593D5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0C3AF2A0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176CD13B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7526FD1D" w14:textId="77777777" w:rsidR="00C83E21" w:rsidRDefault="00C83E21" w:rsidP="00ED22C4">
      <w:pPr>
        <w:spacing w:after="0"/>
        <w:ind w:left="5676" w:firstLine="696"/>
        <w:rPr>
          <w:rFonts w:ascii="Times New Roman" w:hAnsi="Times New Roman" w:cs="Times New Roman"/>
          <w:sz w:val="24"/>
          <w:szCs w:val="24"/>
        </w:rPr>
      </w:pPr>
    </w:p>
    <w:p w14:paraId="0B44DD7A" w14:textId="77777777" w:rsidR="00C83E21" w:rsidRDefault="00C83E21" w:rsidP="00ED22C4">
      <w:pPr>
        <w:spacing w:after="0"/>
        <w:ind w:left="5676" w:firstLine="696"/>
        <w:rPr>
          <w:rFonts w:ascii="Times New Roman" w:hAnsi="Times New Roman" w:cs="Times New Roman"/>
          <w:sz w:val="24"/>
          <w:szCs w:val="24"/>
        </w:rPr>
      </w:pPr>
    </w:p>
    <w:p w14:paraId="220B963B" w14:textId="77777777" w:rsidR="00C83E21" w:rsidRDefault="00C83E21" w:rsidP="00ED22C4">
      <w:pPr>
        <w:spacing w:after="0"/>
        <w:ind w:left="5676" w:firstLine="696"/>
        <w:rPr>
          <w:rFonts w:ascii="Times New Roman" w:hAnsi="Times New Roman" w:cs="Times New Roman"/>
          <w:sz w:val="24"/>
          <w:szCs w:val="24"/>
        </w:rPr>
      </w:pPr>
    </w:p>
    <w:p w14:paraId="4F69C9BD" w14:textId="12E2146A" w:rsidR="00ED22C4" w:rsidRDefault="00ED22C4" w:rsidP="00F40BB3">
      <w:pPr>
        <w:spacing w:after="0"/>
        <w:ind w:left="2694" w:firstLine="696"/>
        <w:rPr>
          <w:rFonts w:ascii="Times New Roman" w:hAnsi="Times New Roman" w:cs="Times New Roman"/>
        </w:rPr>
      </w:pPr>
      <w:r w:rsidRPr="0025169F">
        <w:rPr>
          <w:rFonts w:ascii="Times New Roman" w:hAnsi="Times New Roman" w:cs="Times New Roman"/>
          <w:sz w:val="24"/>
          <w:szCs w:val="24"/>
        </w:rPr>
        <w:lastRenderedPageBreak/>
        <w:t>Графическое приложение № </w:t>
      </w:r>
      <w:r w:rsidR="00C83E21">
        <w:rPr>
          <w:rFonts w:ascii="Times New Roman" w:hAnsi="Times New Roman" w:cs="Times New Roman"/>
          <w:sz w:val="24"/>
          <w:szCs w:val="24"/>
        </w:rPr>
        <w:t>4</w:t>
      </w:r>
      <w:r w:rsidR="00F40B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48070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501084E3" w14:textId="77777777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</w:p>
    <w:p w14:paraId="7C4AB750" w14:textId="365FE0FC" w:rsidR="00ED22C4" w:rsidRDefault="00ED22C4" w:rsidP="002A028A">
      <w:pPr>
        <w:spacing w:after="0"/>
        <w:ind w:left="720"/>
        <w:rPr>
          <w:rFonts w:ascii="Times New Roman" w:hAnsi="Times New Roman" w:cs="Times New Roman"/>
        </w:rPr>
      </w:pPr>
      <w:r w:rsidRPr="00ED22C4">
        <w:rPr>
          <w:rFonts w:ascii="Times New Roman" w:hAnsi="Times New Roman" w:cs="Times New Roman"/>
          <w:noProof/>
        </w:rPr>
        <w:drawing>
          <wp:inline distT="0" distB="0" distL="0" distR="0" wp14:anchorId="1746E4BD" wp14:editId="6293BEF9">
            <wp:extent cx="5982485" cy="3543300"/>
            <wp:effectExtent l="0" t="0" r="0" b="0"/>
            <wp:docPr id="245729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299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4171" cy="354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00BC9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5BE24770" w14:textId="77777777" w:rsidR="00BC6F10" w:rsidRDefault="00BC6F10" w:rsidP="002A028A">
      <w:pPr>
        <w:spacing w:after="0"/>
        <w:ind w:left="720"/>
        <w:rPr>
          <w:rFonts w:ascii="Times New Roman" w:hAnsi="Times New Roman" w:cs="Times New Roman"/>
        </w:rPr>
      </w:pPr>
    </w:p>
    <w:p w14:paraId="507E671B" w14:textId="77777777" w:rsidR="00BC6F10" w:rsidRDefault="00ED22C4" w:rsidP="00BC6F10">
      <w:pPr>
        <w:spacing w:after="0"/>
        <w:rPr>
          <w:rFonts w:ascii="Times New Roman" w:hAnsi="Times New Roman" w:cs="Times New Roman"/>
        </w:rPr>
      </w:pPr>
      <w:r w:rsidRPr="00ED22C4">
        <w:rPr>
          <w:rFonts w:ascii="Times New Roman" w:hAnsi="Times New Roman" w:cs="Times New Roman"/>
          <w:noProof/>
        </w:rPr>
        <w:drawing>
          <wp:inline distT="0" distB="0" distL="0" distR="0" wp14:anchorId="0F876131" wp14:editId="176B541B">
            <wp:extent cx="6299835" cy="3655695"/>
            <wp:effectExtent l="0" t="0" r="5715" b="1905"/>
            <wp:docPr id="1368266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63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D65BA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33BB68F7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70ECF265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46D16E41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16121BF2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1AEBD704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13BAD58C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5049CED3" w14:textId="77777777" w:rsidR="00C83E21" w:rsidRDefault="00C83E21" w:rsidP="00BC6F10">
      <w:pPr>
        <w:spacing w:after="0"/>
        <w:rPr>
          <w:rFonts w:ascii="Times New Roman" w:hAnsi="Times New Roman" w:cs="Times New Roman"/>
        </w:rPr>
      </w:pPr>
    </w:p>
    <w:p w14:paraId="2DC4F379" w14:textId="77777777" w:rsidR="00C83E21" w:rsidRDefault="00C83E21" w:rsidP="00F40B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69F">
        <w:rPr>
          <w:rFonts w:ascii="Times New Roman" w:hAnsi="Times New Roman" w:cs="Times New Roman"/>
          <w:sz w:val="24"/>
          <w:szCs w:val="24"/>
        </w:rPr>
        <w:t>Графическое приложение № 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1008F7C" w14:textId="77777777" w:rsidR="00C83E21" w:rsidRDefault="00C83E21" w:rsidP="00C8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C8100" w14:textId="5784CC2B" w:rsidR="00C83E21" w:rsidRPr="00C83E21" w:rsidRDefault="00C83E21" w:rsidP="00C83E21">
      <w:pPr>
        <w:spacing w:after="0"/>
        <w:rPr>
          <w:rFonts w:ascii="Times New Roman" w:hAnsi="Times New Roman" w:cs="Times New Roman"/>
          <w:sz w:val="24"/>
          <w:szCs w:val="24"/>
        </w:rPr>
        <w:sectPr w:rsidR="00C83E21" w:rsidRPr="00C83E21" w:rsidSect="00753D48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C83E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99855C" wp14:editId="1EF1ACEB">
            <wp:extent cx="6299835" cy="5141595"/>
            <wp:effectExtent l="0" t="0" r="5715" b="1905"/>
            <wp:docPr id="1350793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933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EA41" w14:textId="09C34DF0" w:rsidR="00ED22C4" w:rsidRDefault="00ED22C4" w:rsidP="00ED22C4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Текстовое приложение №1</w:t>
      </w:r>
    </w:p>
    <w:p w14:paraId="2CAC7E47" w14:textId="4B1EBD40" w:rsidR="00EA2358" w:rsidRPr="0025169F" w:rsidRDefault="00EA2358" w:rsidP="00EA2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69F">
        <w:rPr>
          <w:rFonts w:ascii="Times New Roman" w:hAnsi="Times New Roman" w:cs="Times New Roman"/>
          <w:sz w:val="28"/>
          <w:szCs w:val="28"/>
        </w:rPr>
        <w:t>Технические характеристики проектируемых</w:t>
      </w:r>
      <w:r w:rsidR="00ED22C4">
        <w:rPr>
          <w:rFonts w:ascii="Times New Roman" w:hAnsi="Times New Roman" w:cs="Times New Roman"/>
          <w:sz w:val="28"/>
          <w:szCs w:val="28"/>
        </w:rPr>
        <w:t xml:space="preserve"> </w:t>
      </w:r>
      <w:r w:rsidRPr="0025169F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</w:p>
    <w:p w14:paraId="70752343" w14:textId="72D9F73E" w:rsidR="00EA2358" w:rsidRPr="0025169F" w:rsidRDefault="00EA2358" w:rsidP="00EA2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25"/>
        <w:gridCol w:w="2736"/>
        <w:gridCol w:w="1134"/>
        <w:gridCol w:w="1701"/>
        <w:gridCol w:w="1559"/>
        <w:gridCol w:w="1134"/>
        <w:gridCol w:w="1418"/>
        <w:gridCol w:w="1374"/>
        <w:gridCol w:w="1276"/>
      </w:tblGrid>
      <w:tr w:rsidR="00EA2358" w:rsidRPr="00F2361B" w14:paraId="597D463B" w14:textId="77777777" w:rsidTr="00FB0905">
        <w:trPr>
          <w:cantSplit/>
          <w:trHeight w:val="1360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8D6A764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E09074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Наименование зданий</w:t>
            </w:r>
          </w:p>
          <w:p w14:paraId="6B1285E8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и сооружений и № по генплану</w:t>
            </w:r>
          </w:p>
          <w:p w14:paraId="40A81855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 xml:space="preserve"> (экспликации)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42E2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уровень ответственности</w:t>
            </w:r>
          </w:p>
          <w:p w14:paraId="03A48EF4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(от 30.12.2009 № 384-ФЗ)</w:t>
            </w:r>
          </w:p>
          <w:p w14:paraId="5B0CD89E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0529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высота, м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AE9F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 xml:space="preserve">тип фундаментов (плита, </w:t>
            </w:r>
            <w:proofErr w:type="spellStart"/>
            <w:r w:rsidRPr="00F2361B">
              <w:rPr>
                <w:rFonts w:ascii="Times New Roman" w:hAnsi="Times New Roman" w:cs="Times New Roman"/>
              </w:rPr>
              <w:t>ленточн</w:t>
            </w:r>
            <w:proofErr w:type="spellEnd"/>
            <w:r w:rsidRPr="00F2361B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F2361B">
              <w:rPr>
                <w:rFonts w:ascii="Times New Roman" w:hAnsi="Times New Roman" w:cs="Times New Roman"/>
              </w:rPr>
              <w:t>свайн</w:t>
            </w:r>
            <w:proofErr w:type="spellEnd"/>
            <w:r w:rsidRPr="00F2361B">
              <w:rPr>
                <w:rFonts w:ascii="Times New Roman" w:hAnsi="Times New Roman" w:cs="Times New Roman"/>
              </w:rPr>
              <w:t>., свайно-</w:t>
            </w:r>
            <w:proofErr w:type="spellStart"/>
            <w:r w:rsidRPr="00F2361B">
              <w:rPr>
                <w:rFonts w:ascii="Times New Roman" w:hAnsi="Times New Roman" w:cs="Times New Roman"/>
              </w:rPr>
              <w:t>плитн</w:t>
            </w:r>
            <w:proofErr w:type="spellEnd"/>
            <w:proofErr w:type="gramStart"/>
            <w:r w:rsidRPr="00F2361B">
              <w:rPr>
                <w:rFonts w:ascii="Times New Roman" w:hAnsi="Times New Roman" w:cs="Times New Roman"/>
              </w:rPr>
              <w:t>.</w:t>
            </w:r>
            <w:proofErr w:type="gramEnd"/>
            <w:r w:rsidRPr="00F2361B">
              <w:rPr>
                <w:rFonts w:ascii="Times New Roman" w:hAnsi="Times New Roman" w:cs="Times New Roman"/>
              </w:rPr>
              <w:t xml:space="preserve"> и т. д.)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AA22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конструкция зданий (сооружений) – несущие, ограждающие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FC39FCF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361B">
              <w:rPr>
                <w:rFonts w:ascii="Times New Roman" w:hAnsi="Times New Roman" w:cs="Times New Roman"/>
              </w:rPr>
              <w:t>довери</w:t>
            </w:r>
            <w:proofErr w:type="spellEnd"/>
            <w:r w:rsidRPr="00F2361B">
              <w:rPr>
                <w:rFonts w:ascii="Times New Roman" w:hAnsi="Times New Roman" w:cs="Times New Roman"/>
              </w:rPr>
              <w:t>-тельная</w:t>
            </w:r>
            <w:proofErr w:type="gramEnd"/>
            <w:r w:rsidRPr="00F236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361B">
              <w:rPr>
                <w:rFonts w:ascii="Times New Roman" w:hAnsi="Times New Roman" w:cs="Times New Roman"/>
              </w:rPr>
              <w:t>вероят-ность</w:t>
            </w:r>
            <w:proofErr w:type="spellEnd"/>
            <w:r w:rsidRPr="00F2361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F2361B">
              <w:rPr>
                <w:rFonts w:ascii="Times New Roman" w:hAnsi="Times New Roman" w:cs="Times New Roman"/>
              </w:rPr>
              <w:t>расч</w:t>
            </w:r>
            <w:proofErr w:type="spellEnd"/>
            <w:r w:rsidRPr="00F2361B">
              <w:rPr>
                <w:rFonts w:ascii="Times New Roman" w:hAnsi="Times New Roman" w:cs="Times New Roman"/>
              </w:rPr>
              <w:t>. характер. грунтов</w:t>
            </w:r>
          </w:p>
          <w:p w14:paraId="4ED6B0A6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D43B217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(0,85 /0,90 /0,95/0.98)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D168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361B">
              <w:rPr>
                <w:rFonts w:ascii="Times New Roman" w:hAnsi="Times New Roman" w:cs="Times New Roman"/>
              </w:rPr>
              <w:t>чувствитель-ность</w:t>
            </w:r>
            <w:proofErr w:type="spellEnd"/>
            <w:r w:rsidRPr="00F2361B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F2361B">
              <w:rPr>
                <w:rFonts w:ascii="Times New Roman" w:hAnsi="Times New Roman" w:cs="Times New Roman"/>
              </w:rPr>
              <w:t>неравномер-ным</w:t>
            </w:r>
            <w:proofErr w:type="spellEnd"/>
            <w:r w:rsidRPr="00F2361B">
              <w:rPr>
                <w:rFonts w:ascii="Times New Roman" w:hAnsi="Times New Roman" w:cs="Times New Roman"/>
              </w:rPr>
              <w:t xml:space="preserve"> осадкам</w:t>
            </w:r>
          </w:p>
          <w:p w14:paraId="18554D56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4ABD2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 xml:space="preserve">условия </w:t>
            </w:r>
            <w:proofErr w:type="spellStart"/>
            <w:r w:rsidRPr="00F2361B">
              <w:rPr>
                <w:rFonts w:ascii="Times New Roman" w:hAnsi="Times New Roman" w:cs="Times New Roman"/>
              </w:rPr>
              <w:t>эксплуата-ции</w:t>
            </w:r>
            <w:proofErr w:type="spellEnd"/>
          </w:p>
          <w:p w14:paraId="4BC04705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(сухое/мок-рое)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A715958" w14:textId="1EF6852B" w:rsidR="00EA2358" w:rsidRPr="00F2361B" w:rsidRDefault="00FB0905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2361B">
              <w:rPr>
                <w:rFonts w:ascii="Times New Roman" w:hAnsi="Times New Roman" w:cs="Times New Roman"/>
              </w:rPr>
              <w:t>римечание</w:t>
            </w:r>
          </w:p>
        </w:tc>
      </w:tr>
      <w:tr w:rsidR="00EA2358" w:rsidRPr="00F2361B" w14:paraId="53FED944" w14:textId="77777777" w:rsidTr="00FB0905">
        <w:trPr>
          <w:cantSplit/>
          <w:trHeight w:val="1360"/>
        </w:trPr>
        <w:tc>
          <w:tcPr>
            <w:tcW w:w="45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FC274A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2444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B23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размеры в плане,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DAA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этажность</w:t>
            </w:r>
          </w:p>
          <w:p w14:paraId="04B90555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7CC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 xml:space="preserve">нагрузки на погонный метр </w:t>
            </w:r>
            <w:proofErr w:type="spellStart"/>
            <w:r w:rsidRPr="00F2361B">
              <w:rPr>
                <w:rFonts w:ascii="Times New Roman" w:hAnsi="Times New Roman" w:cs="Times New Roman"/>
              </w:rPr>
              <w:t>ленточн</w:t>
            </w:r>
            <w:proofErr w:type="spellEnd"/>
            <w:r w:rsidRPr="00F2361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361B">
              <w:rPr>
                <w:rFonts w:ascii="Times New Roman" w:hAnsi="Times New Roman" w:cs="Times New Roman"/>
              </w:rPr>
              <w:t>фунд</w:t>
            </w:r>
            <w:proofErr w:type="spellEnd"/>
            <w:r w:rsidRPr="00F2361B">
              <w:rPr>
                <w:rFonts w:ascii="Times New Roman" w:hAnsi="Times New Roman" w:cs="Times New Roman"/>
              </w:rPr>
              <w:t>., опору, 1м</w:t>
            </w:r>
            <w:r w:rsidRPr="00F2361B">
              <w:rPr>
                <w:rFonts w:ascii="Times New Roman" w:hAnsi="Times New Roman" w:cs="Times New Roman"/>
                <w:vertAlign w:val="superscript"/>
              </w:rPr>
              <w:t>2</w:t>
            </w:r>
            <w:r w:rsidRPr="00F2361B">
              <w:rPr>
                <w:rFonts w:ascii="Times New Roman" w:hAnsi="Times New Roman" w:cs="Times New Roman"/>
              </w:rPr>
              <w:t>, сваю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469C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глубина заложения от поверхности земли, м</w:t>
            </w:r>
          </w:p>
          <w:p w14:paraId="4DD29EEB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и наличие подвала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8BD1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A0BA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предельные величины средних осадок фундаментов, см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C1C434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нагрузки:</w:t>
            </w:r>
          </w:p>
          <w:p w14:paraId="3490E76B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361B">
              <w:rPr>
                <w:rFonts w:ascii="Times New Roman" w:hAnsi="Times New Roman" w:cs="Times New Roman"/>
              </w:rPr>
              <w:t>динамич</w:t>
            </w:r>
            <w:proofErr w:type="spellEnd"/>
            <w:r w:rsidRPr="00F2361B">
              <w:rPr>
                <w:rFonts w:ascii="Times New Roman" w:hAnsi="Times New Roman" w:cs="Times New Roman"/>
              </w:rPr>
              <w:t>. / статические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AB642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58" w:rsidRPr="00F2361B" w14:paraId="0025A493" w14:textId="77777777" w:rsidTr="00FB0905">
        <w:trPr>
          <w:trHeight w:val="297"/>
        </w:trPr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F6FE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60B0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27DE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20A7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7891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1A9B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9488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18A6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259B8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B146" w14:textId="77777777" w:rsidR="00EA2358" w:rsidRPr="00F2361B" w:rsidRDefault="00EA2358" w:rsidP="002A76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2361B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A2358" w:rsidRPr="00F2361B" w14:paraId="63560F22" w14:textId="77777777" w:rsidTr="00FB0905">
        <w:tc>
          <w:tcPr>
            <w:tcW w:w="454" w:type="dxa"/>
            <w:vMerge w:val="restart"/>
            <w:tcBorders>
              <w:top w:val="nil"/>
            </w:tcBorders>
            <w:vAlign w:val="center"/>
          </w:tcPr>
          <w:p w14:paraId="3F273C39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5" w:type="dxa"/>
            <w:vMerge w:val="restart"/>
            <w:tcBorders>
              <w:top w:val="nil"/>
            </w:tcBorders>
            <w:vAlign w:val="center"/>
          </w:tcPr>
          <w:p w14:paraId="5F3E1F9D" w14:textId="734618DF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Склад</w:t>
            </w:r>
            <w:r w:rsidR="00411161" w:rsidRPr="00F2361B">
              <w:rPr>
                <w:rFonts w:ascii="Times New Roman" w:hAnsi="Times New Roman" w:cs="Times New Roman"/>
              </w:rPr>
              <w:t xml:space="preserve"> </w:t>
            </w:r>
            <w:r w:rsidR="00ED22C4" w:rsidRPr="00F2361B">
              <w:rPr>
                <w:rFonts w:ascii="Times New Roman" w:hAnsi="Times New Roman" w:cs="Times New Roman"/>
              </w:rPr>
              <w:t>цианида</w:t>
            </w:r>
          </w:p>
        </w:tc>
        <w:tc>
          <w:tcPr>
            <w:tcW w:w="2736" w:type="dxa"/>
            <w:tcBorders>
              <w:top w:val="nil"/>
            </w:tcBorders>
            <w:vAlign w:val="center"/>
          </w:tcPr>
          <w:p w14:paraId="6D4FA825" w14:textId="67E6A370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3F272AD" w14:textId="739AE0F1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7262B98" w14:textId="783B4958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Столб.-монолитный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E632A66" w14:textId="3C4035E8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каркасный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3D5E967F" w14:textId="5D55A796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0,85/0,95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0C06152" w14:textId="4158E38F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1F62892B" w14:textId="2AFA2050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сухое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14:paraId="2234EC32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58" w:rsidRPr="00F2361B" w14:paraId="0C1C0320" w14:textId="77777777" w:rsidTr="00FB0905">
        <w:tc>
          <w:tcPr>
            <w:tcW w:w="454" w:type="dxa"/>
            <w:vMerge/>
            <w:vAlign w:val="center"/>
          </w:tcPr>
          <w:p w14:paraId="778F6470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vAlign w:val="center"/>
          </w:tcPr>
          <w:p w14:paraId="530D1BC4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38EF0A71" w14:textId="7CAE4670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3</w:t>
            </w:r>
            <w:r w:rsidR="00ED22C4" w:rsidRPr="00F2361B">
              <w:rPr>
                <w:rFonts w:ascii="Times New Roman" w:hAnsi="Times New Roman" w:cs="Times New Roman"/>
              </w:rPr>
              <w:t>0</w:t>
            </w:r>
            <w:r w:rsidRPr="00F2361B">
              <w:rPr>
                <w:rFonts w:ascii="Times New Roman" w:hAnsi="Times New Roman" w:cs="Times New Roman"/>
              </w:rPr>
              <w:t>,0х12,</w:t>
            </w:r>
            <w:r w:rsidR="00EC54A0" w:rsidRPr="00F2361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vAlign w:val="center"/>
          </w:tcPr>
          <w:p w14:paraId="45705B88" w14:textId="17B47284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2743904" w14:textId="1552EAC7" w:rsidR="00EA2358" w:rsidRPr="00F2361B" w:rsidRDefault="00FD5FDA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89729B7" w14:textId="77777777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1,5</w:t>
            </w:r>
          </w:p>
          <w:p w14:paraId="3FBC024E" w14:textId="53E1D039" w:rsidR="00411161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vMerge/>
            <w:vAlign w:val="center"/>
          </w:tcPr>
          <w:p w14:paraId="2AB1387D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BD0EF32" w14:textId="0A1ECE74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49753E8F" w14:textId="50E9AD9F" w:rsidR="00EA2358" w:rsidRPr="00F2361B" w:rsidRDefault="00411161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статические</w:t>
            </w:r>
          </w:p>
        </w:tc>
        <w:tc>
          <w:tcPr>
            <w:tcW w:w="1276" w:type="dxa"/>
            <w:vMerge/>
          </w:tcPr>
          <w:p w14:paraId="31EDD548" w14:textId="77777777" w:rsidR="00EA2358" w:rsidRPr="00F2361B" w:rsidRDefault="00EA2358" w:rsidP="002A76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FDA" w:rsidRPr="00F2361B" w14:paraId="63C65D5D" w14:textId="77777777" w:rsidTr="00FB0905">
        <w:tc>
          <w:tcPr>
            <w:tcW w:w="454" w:type="dxa"/>
            <w:vMerge w:val="restart"/>
            <w:vAlign w:val="center"/>
          </w:tcPr>
          <w:p w14:paraId="29B09F8B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5" w:type="dxa"/>
            <w:vMerge w:val="restart"/>
            <w:vAlign w:val="center"/>
          </w:tcPr>
          <w:p w14:paraId="77E564D2" w14:textId="3719ABD3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Склад</w:t>
            </w:r>
            <w:r w:rsidR="00ED22C4" w:rsidRPr="00F2361B">
              <w:rPr>
                <w:rFonts w:ascii="Times New Roman" w:hAnsi="Times New Roman" w:cs="Times New Roman"/>
              </w:rPr>
              <w:t xml:space="preserve"> натра едкого,</w:t>
            </w:r>
            <w:r w:rsidR="00EC54A0" w:rsidRPr="00F2361B">
              <w:rPr>
                <w:rFonts w:ascii="Times New Roman" w:hAnsi="Times New Roman" w:cs="Times New Roman"/>
              </w:rPr>
              <w:t xml:space="preserve"> флокулянта</w:t>
            </w:r>
            <w:r w:rsidR="00ED22C4" w:rsidRPr="00F2361B">
              <w:rPr>
                <w:rFonts w:ascii="Times New Roman" w:hAnsi="Times New Roman" w:cs="Times New Roman"/>
              </w:rPr>
              <w:t xml:space="preserve"> и угля</w:t>
            </w:r>
          </w:p>
        </w:tc>
        <w:tc>
          <w:tcPr>
            <w:tcW w:w="2736" w:type="dxa"/>
            <w:vAlign w:val="center"/>
          </w:tcPr>
          <w:p w14:paraId="3659B783" w14:textId="1016A71C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134" w:type="dxa"/>
            <w:vAlign w:val="center"/>
          </w:tcPr>
          <w:p w14:paraId="2AE1F3BC" w14:textId="76E815A8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701" w:type="dxa"/>
            <w:vAlign w:val="center"/>
          </w:tcPr>
          <w:p w14:paraId="3950304A" w14:textId="78987132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Столб.-монолитный</w:t>
            </w:r>
          </w:p>
        </w:tc>
        <w:tc>
          <w:tcPr>
            <w:tcW w:w="1559" w:type="dxa"/>
            <w:vAlign w:val="center"/>
          </w:tcPr>
          <w:p w14:paraId="54595B2D" w14:textId="7BE2A63C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каркасный</w:t>
            </w:r>
          </w:p>
        </w:tc>
        <w:tc>
          <w:tcPr>
            <w:tcW w:w="1134" w:type="dxa"/>
            <w:vMerge w:val="restart"/>
            <w:vAlign w:val="center"/>
          </w:tcPr>
          <w:p w14:paraId="030BB474" w14:textId="2BFA6DF4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0,85/0,95</w:t>
            </w:r>
          </w:p>
        </w:tc>
        <w:tc>
          <w:tcPr>
            <w:tcW w:w="1418" w:type="dxa"/>
            <w:vAlign w:val="center"/>
          </w:tcPr>
          <w:p w14:paraId="73167737" w14:textId="5AE2E206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3FE87836" w14:textId="678F9508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сухое</w:t>
            </w:r>
          </w:p>
        </w:tc>
        <w:tc>
          <w:tcPr>
            <w:tcW w:w="1276" w:type="dxa"/>
            <w:vMerge w:val="restart"/>
          </w:tcPr>
          <w:p w14:paraId="54588A81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FDA" w:rsidRPr="00F2361B" w14:paraId="618667DB" w14:textId="77777777" w:rsidTr="00FB0905">
        <w:tc>
          <w:tcPr>
            <w:tcW w:w="454" w:type="dxa"/>
            <w:vMerge/>
            <w:vAlign w:val="center"/>
          </w:tcPr>
          <w:p w14:paraId="4BF8A535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vAlign w:val="center"/>
          </w:tcPr>
          <w:p w14:paraId="1CE6B5BA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59D66162" w14:textId="17E5923B" w:rsidR="00FD5FDA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24</w:t>
            </w:r>
            <w:r w:rsidR="00FD5FDA" w:rsidRPr="00F2361B">
              <w:rPr>
                <w:rFonts w:ascii="Times New Roman" w:hAnsi="Times New Roman" w:cs="Times New Roman"/>
              </w:rPr>
              <w:t>,0х12,</w:t>
            </w:r>
            <w:r w:rsidRPr="00F2361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vAlign w:val="center"/>
          </w:tcPr>
          <w:p w14:paraId="1062CB04" w14:textId="4093B55C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91306D6" w14:textId="0B3B79C3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26002D0" w14:textId="77777777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1,5</w:t>
            </w:r>
          </w:p>
          <w:p w14:paraId="29FA03EE" w14:textId="6858D055" w:rsidR="00411161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vMerge/>
            <w:vAlign w:val="center"/>
          </w:tcPr>
          <w:p w14:paraId="7775802C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31975" w14:textId="4D05EEA0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64B498E9" w14:textId="2FB68D92" w:rsidR="00FD5FDA" w:rsidRPr="00F2361B" w:rsidRDefault="0041116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статические</w:t>
            </w:r>
          </w:p>
        </w:tc>
        <w:tc>
          <w:tcPr>
            <w:tcW w:w="1276" w:type="dxa"/>
            <w:vMerge/>
          </w:tcPr>
          <w:p w14:paraId="7F5B02C6" w14:textId="77777777" w:rsidR="00FD5FDA" w:rsidRPr="00F2361B" w:rsidRDefault="00FD5FDA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54A0" w:rsidRPr="00F2361B" w14:paraId="3FF975E2" w14:textId="77777777" w:rsidTr="00FB0905">
        <w:tc>
          <w:tcPr>
            <w:tcW w:w="454" w:type="dxa"/>
            <w:vMerge w:val="restart"/>
            <w:vAlign w:val="center"/>
          </w:tcPr>
          <w:p w14:paraId="2B6B1F34" w14:textId="6E1F4434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5" w:type="dxa"/>
            <w:vMerge w:val="restart"/>
            <w:vAlign w:val="center"/>
          </w:tcPr>
          <w:p w14:paraId="4798DA9E" w14:textId="7071E0A5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2736" w:type="dxa"/>
            <w:vAlign w:val="center"/>
          </w:tcPr>
          <w:p w14:paraId="4E07B93D" w14:textId="68E2922A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Нормальный</w:t>
            </w:r>
          </w:p>
        </w:tc>
        <w:tc>
          <w:tcPr>
            <w:tcW w:w="1134" w:type="dxa"/>
            <w:vAlign w:val="center"/>
          </w:tcPr>
          <w:p w14:paraId="195A2AD6" w14:textId="7841D985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701" w:type="dxa"/>
            <w:vAlign w:val="center"/>
          </w:tcPr>
          <w:p w14:paraId="332A06C5" w14:textId="75894984" w:rsidR="00EC54A0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плита</w:t>
            </w:r>
          </w:p>
        </w:tc>
        <w:tc>
          <w:tcPr>
            <w:tcW w:w="1559" w:type="dxa"/>
            <w:vAlign w:val="center"/>
          </w:tcPr>
          <w:p w14:paraId="6E5281CA" w14:textId="39524D56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модульное</w:t>
            </w:r>
          </w:p>
        </w:tc>
        <w:tc>
          <w:tcPr>
            <w:tcW w:w="1134" w:type="dxa"/>
            <w:vAlign w:val="center"/>
          </w:tcPr>
          <w:p w14:paraId="6E4A147F" w14:textId="60AA2F49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2B013E8E" w14:textId="15A8489F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69C98F25" w14:textId="5DFD572B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4857C2B" w14:textId="10AB5D66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</w:tr>
      <w:tr w:rsidR="00EC54A0" w:rsidRPr="00F2361B" w14:paraId="3F8213C7" w14:textId="77777777" w:rsidTr="00FB0905">
        <w:tc>
          <w:tcPr>
            <w:tcW w:w="454" w:type="dxa"/>
            <w:vMerge/>
            <w:vAlign w:val="center"/>
          </w:tcPr>
          <w:p w14:paraId="602C271B" w14:textId="77777777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vAlign w:val="center"/>
          </w:tcPr>
          <w:p w14:paraId="18E52601" w14:textId="77777777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29EFBD1F" w14:textId="3E3F0084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5,5х8,9</w:t>
            </w:r>
          </w:p>
        </w:tc>
        <w:tc>
          <w:tcPr>
            <w:tcW w:w="1134" w:type="dxa"/>
            <w:vAlign w:val="center"/>
          </w:tcPr>
          <w:p w14:paraId="6D37100C" w14:textId="1142B7AF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46F88A1" w14:textId="1761C673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5D97475" w14:textId="2BA7D52F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3255A2F7" w14:textId="7BE4DABC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1A59BE51" w14:textId="73F6CC02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7FE6E211" w14:textId="5B0602EE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77BB2AA" w14:textId="192ACBFA" w:rsidR="00EC54A0" w:rsidRPr="00F2361B" w:rsidRDefault="00EC54A0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</w:tr>
      <w:tr w:rsidR="000F44A1" w:rsidRPr="00F2361B" w14:paraId="51C001B2" w14:textId="77777777" w:rsidTr="00FB0905">
        <w:tc>
          <w:tcPr>
            <w:tcW w:w="454" w:type="dxa"/>
            <w:vAlign w:val="center"/>
          </w:tcPr>
          <w:p w14:paraId="7E16E96D" w14:textId="77777777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 w:val="restart"/>
            <w:vAlign w:val="center"/>
          </w:tcPr>
          <w:p w14:paraId="5005E90B" w14:textId="2872781D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Эстакада для разгрузки реагентов</w:t>
            </w:r>
          </w:p>
        </w:tc>
        <w:tc>
          <w:tcPr>
            <w:tcW w:w="2736" w:type="dxa"/>
            <w:vAlign w:val="center"/>
          </w:tcPr>
          <w:p w14:paraId="0DCA1AF3" w14:textId="689DAF6C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Нормальный</w:t>
            </w:r>
          </w:p>
        </w:tc>
        <w:tc>
          <w:tcPr>
            <w:tcW w:w="1134" w:type="dxa"/>
            <w:vAlign w:val="center"/>
          </w:tcPr>
          <w:p w14:paraId="1D78887D" w14:textId="4FB54A36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3418DD55" w14:textId="2858FB3D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плита</w:t>
            </w:r>
          </w:p>
        </w:tc>
        <w:tc>
          <w:tcPr>
            <w:tcW w:w="1559" w:type="dxa"/>
            <w:vAlign w:val="center"/>
          </w:tcPr>
          <w:p w14:paraId="38EFC904" w14:textId="78AB1E4F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61FF6EB3" w14:textId="7D457499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1F46B779" w14:textId="6C96FB27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76F96CC1" w14:textId="19F34921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9CE131C" w14:textId="25493B53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</w:tr>
      <w:tr w:rsidR="000F44A1" w:rsidRPr="00F2361B" w14:paraId="53CB3DF8" w14:textId="77777777" w:rsidTr="00FB0905">
        <w:tc>
          <w:tcPr>
            <w:tcW w:w="454" w:type="dxa"/>
            <w:vAlign w:val="center"/>
          </w:tcPr>
          <w:p w14:paraId="4E0DF26A" w14:textId="77777777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vAlign w:val="center"/>
          </w:tcPr>
          <w:p w14:paraId="0819A3CE" w14:textId="77777777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5AADBA66" w14:textId="579023AB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26,0 х 18,0</w:t>
            </w:r>
          </w:p>
        </w:tc>
        <w:tc>
          <w:tcPr>
            <w:tcW w:w="1134" w:type="dxa"/>
            <w:vAlign w:val="center"/>
          </w:tcPr>
          <w:p w14:paraId="55D4CD78" w14:textId="78ECD374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5FDB5C71" w14:textId="198ACF75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D7651CF" w14:textId="57B6C405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3F2D6E95" w14:textId="06E324E1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4CF811AF" w14:textId="33EF858C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4" w:type="dxa"/>
            <w:vAlign w:val="center"/>
          </w:tcPr>
          <w:p w14:paraId="63CB5252" w14:textId="0E4CD0B6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A21F546" w14:textId="0575ABCF" w:rsidR="000F44A1" w:rsidRPr="00F2361B" w:rsidRDefault="000F44A1" w:rsidP="00FD5FD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2361B">
              <w:rPr>
                <w:rFonts w:ascii="Times New Roman" w:hAnsi="Times New Roman" w:cs="Times New Roman"/>
              </w:rPr>
              <w:t>-</w:t>
            </w:r>
          </w:p>
        </w:tc>
      </w:tr>
    </w:tbl>
    <w:p w14:paraId="156FF251" w14:textId="77777777" w:rsidR="00F2361B" w:rsidRDefault="00F2361B" w:rsidP="00F2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4E8AD" w14:textId="22E7107B" w:rsidR="00F2361B" w:rsidRDefault="00F2361B" w:rsidP="00F2361B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Текстовое приложение №2</w:t>
      </w:r>
    </w:p>
    <w:p w14:paraId="2F5F126F" w14:textId="77777777" w:rsidR="00F2361B" w:rsidRDefault="00F2361B" w:rsidP="00F23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69F">
        <w:rPr>
          <w:rFonts w:ascii="Times New Roman" w:hAnsi="Times New Roman" w:cs="Times New Roman"/>
          <w:sz w:val="28"/>
          <w:szCs w:val="28"/>
        </w:rPr>
        <w:lastRenderedPageBreak/>
        <w:t>Технические характеристики проектируемых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69F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25"/>
        <w:gridCol w:w="2736"/>
        <w:gridCol w:w="1134"/>
        <w:gridCol w:w="1701"/>
        <w:gridCol w:w="1559"/>
        <w:gridCol w:w="1134"/>
        <w:gridCol w:w="1418"/>
        <w:gridCol w:w="1374"/>
        <w:gridCol w:w="752"/>
      </w:tblGrid>
      <w:tr w:rsidR="00F2361B" w:rsidRPr="0025169F" w14:paraId="07108AFA" w14:textId="77777777" w:rsidTr="00FB06E5">
        <w:trPr>
          <w:cantSplit/>
          <w:trHeight w:val="1360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F619B3D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8D7529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Наименование зданий</w:t>
            </w:r>
          </w:p>
          <w:p w14:paraId="73D4856D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 сооружений и № по генплану</w:t>
            </w:r>
          </w:p>
          <w:p w14:paraId="3B0F9724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(экспликации)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1352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уровень ответственности</w:t>
            </w:r>
          </w:p>
          <w:p w14:paraId="2FC0296D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 30.12.2009 № 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384-ФЗ)</w:t>
            </w:r>
          </w:p>
          <w:p w14:paraId="7A01FF01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C359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высота, м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FC14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тип фундаментов (плита,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ленточн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свайн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., свайно-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плитн</w:t>
            </w:r>
            <w:proofErr w:type="spellEnd"/>
            <w:proofErr w:type="gram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и т. д.)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87CC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конструкция зданий (сооружений) – несущие, ограждающие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08F729A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довери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-тельная</w:t>
            </w:r>
            <w:proofErr w:type="gram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вероят-ность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 характер. грунтов</w:t>
            </w:r>
          </w:p>
          <w:p w14:paraId="4A2C6173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35B03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(0,85 /0,90 /0,95/0.98)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3A96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чувствитель-ность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неравномер-ным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 осадкам</w:t>
            </w:r>
          </w:p>
          <w:p w14:paraId="5DBF64AE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65F66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эксплуата-ции</w:t>
            </w:r>
            <w:proofErr w:type="spellEnd"/>
          </w:p>
          <w:p w14:paraId="48068D04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(сухое/мок-рое)</w:t>
            </w:r>
          </w:p>
        </w:tc>
        <w:tc>
          <w:tcPr>
            <w:tcW w:w="75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3E5CBECD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F2361B" w:rsidRPr="0025169F" w14:paraId="2F74B516" w14:textId="77777777" w:rsidTr="00FB06E5">
        <w:trPr>
          <w:cantSplit/>
          <w:trHeight w:val="1360"/>
        </w:trPr>
        <w:tc>
          <w:tcPr>
            <w:tcW w:w="45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B05DC2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9326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F111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размеры в плане,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1855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  <w:p w14:paraId="16D931CC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2C70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на погонный метр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ленточн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фунд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., опору, 1м</w:t>
            </w:r>
            <w:r w:rsidRPr="002516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, сваю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898C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глубина заложения от поверхности земли, м</w:t>
            </w:r>
          </w:p>
          <w:p w14:paraId="168296EE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и наличие подвала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DE7C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1377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предельные величины средних осадок фундаментов, см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4F7C98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нагрузки:</w:t>
            </w:r>
          </w:p>
          <w:p w14:paraId="6F6BAE2E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. / статические</w:t>
            </w:r>
          </w:p>
        </w:tc>
        <w:tc>
          <w:tcPr>
            <w:tcW w:w="75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6082F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B" w:rsidRPr="0025169F" w14:paraId="0383162D" w14:textId="77777777" w:rsidTr="00FB06E5">
        <w:trPr>
          <w:trHeight w:val="297"/>
        </w:trPr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E7CF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A95E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6BB1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3866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6563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79FB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650D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9FE2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53D4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7C4BA" w14:textId="77777777" w:rsidR="00F2361B" w:rsidRPr="0025169F" w:rsidRDefault="00F2361B" w:rsidP="00FB06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2361B" w:rsidRPr="0025169F" w14:paraId="399FC709" w14:textId="77777777" w:rsidTr="00FB06E5">
        <w:tc>
          <w:tcPr>
            <w:tcW w:w="454" w:type="dxa"/>
            <w:vMerge w:val="restart"/>
            <w:tcBorders>
              <w:top w:val="nil"/>
            </w:tcBorders>
            <w:vAlign w:val="center"/>
          </w:tcPr>
          <w:p w14:paraId="56F66089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5" w:type="dxa"/>
            <w:vMerge w:val="restart"/>
            <w:tcBorders>
              <w:top w:val="nil"/>
            </w:tcBorders>
            <w:vAlign w:val="center"/>
          </w:tcPr>
          <w:p w14:paraId="44E25DB5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Расходный склад</w:t>
            </w:r>
          </w:p>
        </w:tc>
        <w:tc>
          <w:tcPr>
            <w:tcW w:w="2736" w:type="dxa"/>
            <w:tcBorders>
              <w:top w:val="nil"/>
            </w:tcBorders>
            <w:vAlign w:val="center"/>
          </w:tcPr>
          <w:p w14:paraId="3B31BED9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Нормальный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E73595A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A37DFB0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Столб.-монолитный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C8D1E82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каркасный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0CD82437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0,85/0,95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AF2144A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14015192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сухое</w:t>
            </w:r>
          </w:p>
        </w:tc>
        <w:tc>
          <w:tcPr>
            <w:tcW w:w="752" w:type="dxa"/>
            <w:vMerge w:val="restart"/>
            <w:tcBorders>
              <w:top w:val="nil"/>
            </w:tcBorders>
          </w:tcPr>
          <w:p w14:paraId="11A31D17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61B" w:rsidRPr="0025169F" w14:paraId="7B97ACC8" w14:textId="77777777" w:rsidTr="00FB06E5">
        <w:tc>
          <w:tcPr>
            <w:tcW w:w="454" w:type="dxa"/>
            <w:vMerge/>
            <w:vAlign w:val="center"/>
          </w:tcPr>
          <w:p w14:paraId="41A36947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14:paraId="350AADCC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5BA3F40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 х 12,0</w:t>
            </w:r>
          </w:p>
        </w:tc>
        <w:tc>
          <w:tcPr>
            <w:tcW w:w="1134" w:type="dxa"/>
            <w:vAlign w:val="center"/>
          </w:tcPr>
          <w:p w14:paraId="051979C8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D61A720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66555CAD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14:paraId="73D141D2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vMerge/>
            <w:vAlign w:val="center"/>
          </w:tcPr>
          <w:p w14:paraId="3DD7017C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60D6F9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vAlign w:val="center"/>
          </w:tcPr>
          <w:p w14:paraId="2A240200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статические</w:t>
            </w:r>
          </w:p>
        </w:tc>
        <w:tc>
          <w:tcPr>
            <w:tcW w:w="752" w:type="dxa"/>
            <w:vMerge/>
          </w:tcPr>
          <w:p w14:paraId="426D7113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B" w:rsidRPr="0025169F" w14:paraId="05090361" w14:textId="77777777" w:rsidTr="00FB06E5">
        <w:tc>
          <w:tcPr>
            <w:tcW w:w="454" w:type="dxa"/>
            <w:vMerge w:val="restart"/>
            <w:vAlign w:val="center"/>
          </w:tcPr>
          <w:p w14:paraId="04CC6E6B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5" w:type="dxa"/>
            <w:vMerge w:val="restart"/>
            <w:vAlign w:val="center"/>
          </w:tcPr>
          <w:p w14:paraId="31B4B8CB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Эстакада для разгрузки реагентов</w:t>
            </w:r>
          </w:p>
        </w:tc>
        <w:tc>
          <w:tcPr>
            <w:tcW w:w="2736" w:type="dxa"/>
            <w:vAlign w:val="center"/>
          </w:tcPr>
          <w:p w14:paraId="7D2206E1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vAlign w:val="center"/>
          </w:tcPr>
          <w:p w14:paraId="1D6EDC5A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10830DA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</w:t>
            </w:r>
          </w:p>
        </w:tc>
        <w:tc>
          <w:tcPr>
            <w:tcW w:w="1559" w:type="dxa"/>
            <w:vAlign w:val="center"/>
          </w:tcPr>
          <w:p w14:paraId="7246F1F6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26BD513F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0,85/0,95</w:t>
            </w:r>
          </w:p>
        </w:tc>
        <w:tc>
          <w:tcPr>
            <w:tcW w:w="1418" w:type="dxa"/>
            <w:vAlign w:val="center"/>
          </w:tcPr>
          <w:p w14:paraId="47E2A07F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vAlign w:val="center"/>
          </w:tcPr>
          <w:p w14:paraId="5C341455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сухое</w:t>
            </w:r>
          </w:p>
        </w:tc>
        <w:tc>
          <w:tcPr>
            <w:tcW w:w="752" w:type="dxa"/>
            <w:vMerge w:val="restart"/>
          </w:tcPr>
          <w:p w14:paraId="54FCE5CE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61B" w:rsidRPr="0025169F" w14:paraId="720F9715" w14:textId="77777777" w:rsidTr="00FB06E5">
        <w:tc>
          <w:tcPr>
            <w:tcW w:w="454" w:type="dxa"/>
            <w:vMerge/>
            <w:vAlign w:val="center"/>
          </w:tcPr>
          <w:p w14:paraId="45D35729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14:paraId="57C39F34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6BF6988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 х 9,0</w:t>
            </w:r>
          </w:p>
        </w:tc>
        <w:tc>
          <w:tcPr>
            <w:tcW w:w="1134" w:type="dxa"/>
            <w:vAlign w:val="center"/>
          </w:tcPr>
          <w:p w14:paraId="78403F80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3D0FB13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133CDF32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ИИ</w:t>
            </w:r>
          </w:p>
        </w:tc>
        <w:tc>
          <w:tcPr>
            <w:tcW w:w="1134" w:type="dxa"/>
            <w:vMerge/>
            <w:vAlign w:val="center"/>
          </w:tcPr>
          <w:p w14:paraId="214B4C18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B300C5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vAlign w:val="center"/>
          </w:tcPr>
          <w:p w14:paraId="4E316D6B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9F">
              <w:rPr>
                <w:rFonts w:ascii="Times New Roman" w:hAnsi="Times New Roman" w:cs="Times New Roman"/>
                <w:sz w:val="24"/>
                <w:szCs w:val="24"/>
              </w:rPr>
              <w:t>статические</w:t>
            </w:r>
          </w:p>
        </w:tc>
        <w:tc>
          <w:tcPr>
            <w:tcW w:w="752" w:type="dxa"/>
            <w:vMerge/>
          </w:tcPr>
          <w:p w14:paraId="593F7245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B" w:rsidRPr="0025169F" w14:paraId="61DB3211" w14:textId="77777777" w:rsidTr="00FB06E5">
        <w:tc>
          <w:tcPr>
            <w:tcW w:w="454" w:type="dxa"/>
            <w:vMerge w:val="restart"/>
            <w:vAlign w:val="center"/>
          </w:tcPr>
          <w:p w14:paraId="5B23EE8C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5" w:type="dxa"/>
            <w:vMerge w:val="restart"/>
            <w:vAlign w:val="center"/>
          </w:tcPr>
          <w:p w14:paraId="0C835CAF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736" w:type="dxa"/>
            <w:vAlign w:val="center"/>
          </w:tcPr>
          <w:p w14:paraId="268767AA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Нормальный</w:t>
            </w:r>
          </w:p>
        </w:tc>
        <w:tc>
          <w:tcPr>
            <w:tcW w:w="1134" w:type="dxa"/>
            <w:vAlign w:val="center"/>
          </w:tcPr>
          <w:p w14:paraId="33A0A02D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  <w:vAlign w:val="center"/>
          </w:tcPr>
          <w:p w14:paraId="342DB9C3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</w:t>
            </w:r>
          </w:p>
        </w:tc>
        <w:tc>
          <w:tcPr>
            <w:tcW w:w="1559" w:type="dxa"/>
            <w:vAlign w:val="center"/>
          </w:tcPr>
          <w:p w14:paraId="593C3864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модульное</w:t>
            </w:r>
          </w:p>
        </w:tc>
        <w:tc>
          <w:tcPr>
            <w:tcW w:w="1134" w:type="dxa"/>
            <w:vAlign w:val="center"/>
          </w:tcPr>
          <w:p w14:paraId="764C4A43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7C9E8CB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vAlign w:val="center"/>
          </w:tcPr>
          <w:p w14:paraId="47F4A8B6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</w:tcPr>
          <w:p w14:paraId="0FF9165A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61B" w:rsidRPr="0025169F" w14:paraId="354C8836" w14:textId="77777777" w:rsidTr="00FB06E5">
        <w:tc>
          <w:tcPr>
            <w:tcW w:w="454" w:type="dxa"/>
            <w:vMerge/>
            <w:vAlign w:val="center"/>
          </w:tcPr>
          <w:p w14:paraId="311C98EF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14:paraId="3123CBBD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454BCD01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5,5х8,9</w:t>
            </w:r>
          </w:p>
        </w:tc>
        <w:tc>
          <w:tcPr>
            <w:tcW w:w="1134" w:type="dxa"/>
            <w:vAlign w:val="center"/>
          </w:tcPr>
          <w:p w14:paraId="080473D0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DDB9AE0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5CD15293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559AB04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3C029B95" w14:textId="77777777" w:rsidR="00F2361B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  <w:vAlign w:val="center"/>
          </w:tcPr>
          <w:p w14:paraId="4B1788E2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</w:tcPr>
          <w:p w14:paraId="60EB1333" w14:textId="77777777" w:rsidR="00F2361B" w:rsidRPr="0025169F" w:rsidRDefault="00F2361B" w:rsidP="00FB06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221566" w14:textId="77777777" w:rsidR="001A5E53" w:rsidRDefault="001A5E53" w:rsidP="00ED7CB0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39E62" w14:textId="77777777" w:rsidR="00680058" w:rsidRDefault="00680058" w:rsidP="00321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680058" w:rsidSect="00FC3483">
      <w:headerReference w:type="default" r:id="rId20"/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55419" w14:textId="77777777" w:rsidR="00EB2ECB" w:rsidRDefault="00EB2ECB">
      <w:pPr>
        <w:spacing w:after="0" w:line="240" w:lineRule="auto"/>
      </w:pPr>
      <w:r>
        <w:separator/>
      </w:r>
    </w:p>
  </w:endnote>
  <w:endnote w:type="continuationSeparator" w:id="0">
    <w:p w14:paraId="0F51AD25" w14:textId="77777777" w:rsidR="00EB2ECB" w:rsidRDefault="00EB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97CCC" w14:textId="77777777" w:rsidR="00E7266F" w:rsidRDefault="00E7266F" w:rsidP="00ED7CB0">
    <w:pPr>
      <w:pStyle w:val="a9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40</w:t>
    </w:r>
    <w:r>
      <w:rPr>
        <w:rStyle w:val="af6"/>
      </w:rPr>
      <w:fldChar w:fldCharType="end"/>
    </w:r>
  </w:p>
  <w:tbl>
    <w:tblPr>
      <w:tblW w:w="7087" w:type="dxa"/>
      <w:jc w:val="center"/>
      <w:tblLayout w:type="fixed"/>
      <w:tblLook w:val="04A0" w:firstRow="1" w:lastRow="0" w:firstColumn="1" w:lastColumn="0" w:noHBand="0" w:noVBand="1"/>
    </w:tblPr>
    <w:tblGrid>
      <w:gridCol w:w="7087"/>
    </w:tblGrid>
    <w:tr w:rsidR="00E7266F" w:rsidRPr="0038022D" w14:paraId="6ACECCEF" w14:textId="77777777" w:rsidTr="00ED7CB0">
      <w:trPr>
        <w:trHeight w:val="109"/>
        <w:jc w:val="center"/>
      </w:trPr>
      <w:tc>
        <w:tcPr>
          <w:tcW w:w="7087" w:type="dxa"/>
        </w:tcPr>
        <w:p w14:paraId="41656B36" w14:textId="77777777" w:rsidR="00E7266F" w:rsidRPr="0038022D" w:rsidRDefault="00E7266F" w:rsidP="00ED7CB0">
          <w:pPr>
            <w:pStyle w:val="af9"/>
            <w:spacing w:before="0" w:after="0" w:line="276" w:lineRule="auto"/>
            <w:rPr>
              <w:sz w:val="16"/>
              <w:szCs w:val="16"/>
            </w:rPr>
          </w:pPr>
        </w:p>
      </w:tc>
    </w:tr>
  </w:tbl>
  <w:p w14:paraId="1A98D042" w14:textId="77777777" w:rsidR="00E7266F" w:rsidRDefault="00E7266F">
    <w:pPr>
      <w:pStyle w:val="a9"/>
    </w:pPr>
  </w:p>
  <w:p w14:paraId="737A28F3" w14:textId="77777777" w:rsidR="00E7266F" w:rsidRDefault="00E726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BD78F" w14:textId="77777777" w:rsidR="00E7266F" w:rsidRDefault="00E7266F">
    <w:pPr>
      <w:pStyle w:val="a9"/>
    </w:pPr>
    <w:r>
      <w:t xml:space="preserve">          </w:t>
    </w:r>
  </w:p>
  <w:p w14:paraId="6DD99164" w14:textId="77777777" w:rsidR="00E7266F" w:rsidRDefault="00E726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6677B" w14:textId="77777777" w:rsidR="00EB2ECB" w:rsidRDefault="00EB2ECB">
      <w:pPr>
        <w:spacing w:after="0" w:line="240" w:lineRule="auto"/>
      </w:pPr>
      <w:r>
        <w:separator/>
      </w:r>
    </w:p>
  </w:footnote>
  <w:footnote w:type="continuationSeparator" w:id="0">
    <w:p w14:paraId="7F0E932B" w14:textId="77777777" w:rsidR="00EB2ECB" w:rsidRDefault="00EB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1601336"/>
      <w:docPartObj>
        <w:docPartGallery w:val="Page Numbers (Top of Page)"/>
        <w:docPartUnique/>
      </w:docPartObj>
    </w:sdtPr>
    <w:sdtEndPr/>
    <w:sdtContent>
      <w:p w14:paraId="4155C1B9" w14:textId="77777777" w:rsidR="00E7266F" w:rsidRDefault="00E726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276</w:t>
        </w:r>
        <w:r>
          <w:fldChar w:fldCharType="end"/>
        </w:r>
      </w:p>
    </w:sdtContent>
  </w:sdt>
  <w:p w14:paraId="11F59B98" w14:textId="77777777" w:rsidR="00E7266F" w:rsidRDefault="00E7266F" w:rsidP="00566D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3940"/>
    <w:multiLevelType w:val="hybridMultilevel"/>
    <w:tmpl w:val="547A1F1A"/>
    <w:lvl w:ilvl="0" w:tplc="1512C04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2B9176D"/>
    <w:multiLevelType w:val="multilevel"/>
    <w:tmpl w:val="0400D6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C461AAF"/>
    <w:multiLevelType w:val="multilevel"/>
    <w:tmpl w:val="AC4EBC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D0D50A2"/>
    <w:multiLevelType w:val="multilevel"/>
    <w:tmpl w:val="5224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7F3F35"/>
    <w:multiLevelType w:val="hybridMultilevel"/>
    <w:tmpl w:val="2640CDF8"/>
    <w:lvl w:ilvl="0" w:tplc="4E2EA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71AD9"/>
    <w:multiLevelType w:val="multilevel"/>
    <w:tmpl w:val="9AC8689E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751"/>
        </w:tabs>
        <w:ind w:left="17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59D2AB0"/>
    <w:multiLevelType w:val="multilevel"/>
    <w:tmpl w:val="1AE8B778"/>
    <w:lvl w:ilvl="0">
      <w:start w:val="1"/>
      <w:numFmt w:val="decimal"/>
      <w:pStyle w:val="List1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279B1460"/>
    <w:multiLevelType w:val="multilevel"/>
    <w:tmpl w:val="A50659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8" w15:restartNumberingAfterBreak="0">
    <w:nsid w:val="27BA3B78"/>
    <w:multiLevelType w:val="hybridMultilevel"/>
    <w:tmpl w:val="29B45C62"/>
    <w:lvl w:ilvl="0" w:tplc="8A9AC73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A2BCE"/>
    <w:multiLevelType w:val="hybridMultilevel"/>
    <w:tmpl w:val="933E430A"/>
    <w:lvl w:ilvl="0" w:tplc="04190001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F2A73"/>
    <w:multiLevelType w:val="multilevel"/>
    <w:tmpl w:val="8076AD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D8F0F80"/>
    <w:multiLevelType w:val="hybridMultilevel"/>
    <w:tmpl w:val="0EA058FC"/>
    <w:lvl w:ilvl="0" w:tplc="9F2A7CD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77BB2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8973668"/>
    <w:multiLevelType w:val="hybridMultilevel"/>
    <w:tmpl w:val="0D5E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2F4E0B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4065F3F"/>
    <w:multiLevelType w:val="hybridMultilevel"/>
    <w:tmpl w:val="63820ADC"/>
    <w:lvl w:ilvl="0" w:tplc="E8BCFFE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06647"/>
    <w:multiLevelType w:val="hybridMultilevel"/>
    <w:tmpl w:val="6E6215D8"/>
    <w:lvl w:ilvl="0" w:tplc="F03E3A1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31EDC"/>
    <w:multiLevelType w:val="hybridMultilevel"/>
    <w:tmpl w:val="0F8A6B24"/>
    <w:lvl w:ilvl="0" w:tplc="0850595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31C79"/>
    <w:multiLevelType w:val="hybridMultilevel"/>
    <w:tmpl w:val="2F008532"/>
    <w:lvl w:ilvl="0" w:tplc="1B10A36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076FB"/>
    <w:multiLevelType w:val="hybridMultilevel"/>
    <w:tmpl w:val="AE6E259C"/>
    <w:lvl w:ilvl="0" w:tplc="CB08A7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22148"/>
    <w:multiLevelType w:val="hybridMultilevel"/>
    <w:tmpl w:val="B75C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B4670"/>
    <w:multiLevelType w:val="hybridMultilevel"/>
    <w:tmpl w:val="D6448970"/>
    <w:lvl w:ilvl="0" w:tplc="4C98D8D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84052"/>
    <w:multiLevelType w:val="hybridMultilevel"/>
    <w:tmpl w:val="AD484E6E"/>
    <w:lvl w:ilvl="0" w:tplc="CC44C06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838BA"/>
    <w:multiLevelType w:val="hybridMultilevel"/>
    <w:tmpl w:val="007024DC"/>
    <w:lvl w:ilvl="0" w:tplc="D622751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647BD"/>
    <w:multiLevelType w:val="hybridMultilevel"/>
    <w:tmpl w:val="F2680F9A"/>
    <w:lvl w:ilvl="0" w:tplc="7186A5F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9"/>
  </w:num>
  <w:num w:numId="9">
    <w:abstractNumId w:val="9"/>
  </w:num>
  <w:num w:numId="10">
    <w:abstractNumId w:val="10"/>
  </w:num>
  <w:num w:numId="11">
    <w:abstractNumId w:val="4"/>
  </w:num>
  <w:num w:numId="12">
    <w:abstractNumId w:val="14"/>
  </w:num>
  <w:num w:numId="13">
    <w:abstractNumId w:val="20"/>
  </w:num>
  <w:num w:numId="14">
    <w:abstractNumId w:val="7"/>
  </w:num>
  <w:num w:numId="15">
    <w:abstractNumId w:val="3"/>
  </w:num>
  <w:num w:numId="16">
    <w:abstractNumId w:val="21"/>
  </w:num>
  <w:num w:numId="17">
    <w:abstractNumId w:val="22"/>
  </w:num>
  <w:num w:numId="18">
    <w:abstractNumId w:val="18"/>
  </w:num>
  <w:num w:numId="19">
    <w:abstractNumId w:val="8"/>
  </w:num>
  <w:num w:numId="20">
    <w:abstractNumId w:val="16"/>
  </w:num>
  <w:num w:numId="21">
    <w:abstractNumId w:val="11"/>
  </w:num>
  <w:num w:numId="22">
    <w:abstractNumId w:val="24"/>
  </w:num>
  <w:num w:numId="23">
    <w:abstractNumId w:val="23"/>
  </w:num>
  <w:num w:numId="24">
    <w:abstractNumId w:val="17"/>
  </w:num>
  <w:num w:numId="25">
    <w:abstractNumId w:val="15"/>
  </w:num>
  <w:num w:numId="26">
    <w:abstractNumId w:val="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Блохина Лариса Геннадьевна">
    <w15:presenceInfo w15:providerId="None" w15:userId="Блохина Лариса Геннад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EE4"/>
    <w:rsid w:val="00001168"/>
    <w:rsid w:val="0006260C"/>
    <w:rsid w:val="00082DF9"/>
    <w:rsid w:val="00084826"/>
    <w:rsid w:val="000945EF"/>
    <w:rsid w:val="000C1489"/>
    <w:rsid w:val="000F44A1"/>
    <w:rsid w:val="001114E1"/>
    <w:rsid w:val="00112241"/>
    <w:rsid w:val="00165508"/>
    <w:rsid w:val="001714EC"/>
    <w:rsid w:val="001A5E53"/>
    <w:rsid w:val="001B2F8E"/>
    <w:rsid w:val="001B5F5D"/>
    <w:rsid w:val="001C28AA"/>
    <w:rsid w:val="001C2DB2"/>
    <w:rsid w:val="001C5BDF"/>
    <w:rsid w:val="001F4435"/>
    <w:rsid w:val="001F5D57"/>
    <w:rsid w:val="00212B18"/>
    <w:rsid w:val="002145A1"/>
    <w:rsid w:val="00221873"/>
    <w:rsid w:val="00224659"/>
    <w:rsid w:val="00233692"/>
    <w:rsid w:val="00236B68"/>
    <w:rsid w:val="002415E3"/>
    <w:rsid w:val="002419C1"/>
    <w:rsid w:val="00246DA9"/>
    <w:rsid w:val="00250A3A"/>
    <w:rsid w:val="0025169F"/>
    <w:rsid w:val="00254AA0"/>
    <w:rsid w:val="00280B83"/>
    <w:rsid w:val="0029430B"/>
    <w:rsid w:val="002A028A"/>
    <w:rsid w:val="002B024A"/>
    <w:rsid w:val="002B2711"/>
    <w:rsid w:val="002B4A46"/>
    <w:rsid w:val="002D0ECE"/>
    <w:rsid w:val="002D0FDF"/>
    <w:rsid w:val="002D22A4"/>
    <w:rsid w:val="003113EC"/>
    <w:rsid w:val="00321B59"/>
    <w:rsid w:val="00333E92"/>
    <w:rsid w:val="003559E8"/>
    <w:rsid w:val="00357AD9"/>
    <w:rsid w:val="00363134"/>
    <w:rsid w:val="0036523F"/>
    <w:rsid w:val="00366A2B"/>
    <w:rsid w:val="00383D9C"/>
    <w:rsid w:val="00390CBD"/>
    <w:rsid w:val="003B15E7"/>
    <w:rsid w:val="003B3D3C"/>
    <w:rsid w:val="003D6F07"/>
    <w:rsid w:val="003D7E6A"/>
    <w:rsid w:val="003E0862"/>
    <w:rsid w:val="00411161"/>
    <w:rsid w:val="00411CEF"/>
    <w:rsid w:val="00426C27"/>
    <w:rsid w:val="00432D03"/>
    <w:rsid w:val="004556AE"/>
    <w:rsid w:val="00464ABC"/>
    <w:rsid w:val="0048711B"/>
    <w:rsid w:val="00497FBC"/>
    <w:rsid w:val="004A03D2"/>
    <w:rsid w:val="004C042B"/>
    <w:rsid w:val="004C3DE5"/>
    <w:rsid w:val="004D4B62"/>
    <w:rsid w:val="004E3469"/>
    <w:rsid w:val="0051006C"/>
    <w:rsid w:val="00513D2E"/>
    <w:rsid w:val="00515EE4"/>
    <w:rsid w:val="00533432"/>
    <w:rsid w:val="00547C92"/>
    <w:rsid w:val="00564D1F"/>
    <w:rsid w:val="00566315"/>
    <w:rsid w:val="00566D1B"/>
    <w:rsid w:val="0058030A"/>
    <w:rsid w:val="005858DD"/>
    <w:rsid w:val="0058782A"/>
    <w:rsid w:val="005934A3"/>
    <w:rsid w:val="005B0E35"/>
    <w:rsid w:val="005B5B98"/>
    <w:rsid w:val="005D37F0"/>
    <w:rsid w:val="005F6DAD"/>
    <w:rsid w:val="00604558"/>
    <w:rsid w:val="006117BA"/>
    <w:rsid w:val="00652A42"/>
    <w:rsid w:val="00680058"/>
    <w:rsid w:val="006B1222"/>
    <w:rsid w:val="006B6EA7"/>
    <w:rsid w:val="006C703D"/>
    <w:rsid w:val="006C7232"/>
    <w:rsid w:val="006D6472"/>
    <w:rsid w:val="006E174E"/>
    <w:rsid w:val="006E539A"/>
    <w:rsid w:val="0070556E"/>
    <w:rsid w:val="0071364F"/>
    <w:rsid w:val="0072339C"/>
    <w:rsid w:val="00753D48"/>
    <w:rsid w:val="00763BD9"/>
    <w:rsid w:val="007709FD"/>
    <w:rsid w:val="00773C7E"/>
    <w:rsid w:val="00792848"/>
    <w:rsid w:val="007A3223"/>
    <w:rsid w:val="007D495B"/>
    <w:rsid w:val="007E28C1"/>
    <w:rsid w:val="007F4B8D"/>
    <w:rsid w:val="00803E86"/>
    <w:rsid w:val="00805438"/>
    <w:rsid w:val="0080620F"/>
    <w:rsid w:val="00807812"/>
    <w:rsid w:val="00816326"/>
    <w:rsid w:val="00827014"/>
    <w:rsid w:val="00834C59"/>
    <w:rsid w:val="0084221C"/>
    <w:rsid w:val="00844442"/>
    <w:rsid w:val="00847D13"/>
    <w:rsid w:val="008A47FE"/>
    <w:rsid w:val="008B46ED"/>
    <w:rsid w:val="008C6E97"/>
    <w:rsid w:val="008D10E0"/>
    <w:rsid w:val="008D477D"/>
    <w:rsid w:val="008D4AD6"/>
    <w:rsid w:val="008E4075"/>
    <w:rsid w:val="008E743B"/>
    <w:rsid w:val="00916D25"/>
    <w:rsid w:val="00917BA0"/>
    <w:rsid w:val="00925440"/>
    <w:rsid w:val="009670A3"/>
    <w:rsid w:val="009777C8"/>
    <w:rsid w:val="009818D4"/>
    <w:rsid w:val="0098360D"/>
    <w:rsid w:val="00983847"/>
    <w:rsid w:val="009C0B87"/>
    <w:rsid w:val="009C3DBB"/>
    <w:rsid w:val="009F6AA3"/>
    <w:rsid w:val="00A172D6"/>
    <w:rsid w:val="00A45429"/>
    <w:rsid w:val="00A4638B"/>
    <w:rsid w:val="00A61B54"/>
    <w:rsid w:val="00A6666B"/>
    <w:rsid w:val="00A769DE"/>
    <w:rsid w:val="00A8089A"/>
    <w:rsid w:val="00A93E33"/>
    <w:rsid w:val="00AC28C2"/>
    <w:rsid w:val="00AC6A12"/>
    <w:rsid w:val="00AD1891"/>
    <w:rsid w:val="00AE0607"/>
    <w:rsid w:val="00AF5523"/>
    <w:rsid w:val="00B20E1B"/>
    <w:rsid w:val="00B33A75"/>
    <w:rsid w:val="00B37C4E"/>
    <w:rsid w:val="00B5685B"/>
    <w:rsid w:val="00B63881"/>
    <w:rsid w:val="00B72E53"/>
    <w:rsid w:val="00B9530D"/>
    <w:rsid w:val="00B95796"/>
    <w:rsid w:val="00B96B82"/>
    <w:rsid w:val="00BB2F2A"/>
    <w:rsid w:val="00BB6F63"/>
    <w:rsid w:val="00BC59D6"/>
    <w:rsid w:val="00BC6F10"/>
    <w:rsid w:val="00BD07F1"/>
    <w:rsid w:val="00BE49F1"/>
    <w:rsid w:val="00C0564D"/>
    <w:rsid w:val="00C14AF6"/>
    <w:rsid w:val="00C27206"/>
    <w:rsid w:val="00C30D02"/>
    <w:rsid w:val="00C4460C"/>
    <w:rsid w:val="00C70323"/>
    <w:rsid w:val="00C70D1A"/>
    <w:rsid w:val="00C729C6"/>
    <w:rsid w:val="00C83E21"/>
    <w:rsid w:val="00C9141B"/>
    <w:rsid w:val="00CA6FF5"/>
    <w:rsid w:val="00CC61DA"/>
    <w:rsid w:val="00CE2915"/>
    <w:rsid w:val="00CE2F10"/>
    <w:rsid w:val="00D079FA"/>
    <w:rsid w:val="00D14078"/>
    <w:rsid w:val="00D8645E"/>
    <w:rsid w:val="00D904E0"/>
    <w:rsid w:val="00D90B2E"/>
    <w:rsid w:val="00DA5057"/>
    <w:rsid w:val="00DB553C"/>
    <w:rsid w:val="00DC03B1"/>
    <w:rsid w:val="00DC737E"/>
    <w:rsid w:val="00DD45F3"/>
    <w:rsid w:val="00DD4A73"/>
    <w:rsid w:val="00DF00FA"/>
    <w:rsid w:val="00E0323F"/>
    <w:rsid w:val="00E0376D"/>
    <w:rsid w:val="00E04D32"/>
    <w:rsid w:val="00E15B06"/>
    <w:rsid w:val="00E24EBB"/>
    <w:rsid w:val="00E33CD0"/>
    <w:rsid w:val="00E50EF4"/>
    <w:rsid w:val="00E64336"/>
    <w:rsid w:val="00E7266F"/>
    <w:rsid w:val="00E905AA"/>
    <w:rsid w:val="00EA2358"/>
    <w:rsid w:val="00EA3F8E"/>
    <w:rsid w:val="00EA567B"/>
    <w:rsid w:val="00EB2ECB"/>
    <w:rsid w:val="00EC04B7"/>
    <w:rsid w:val="00EC54A0"/>
    <w:rsid w:val="00EC7346"/>
    <w:rsid w:val="00ED22C4"/>
    <w:rsid w:val="00ED7CB0"/>
    <w:rsid w:val="00EE13A2"/>
    <w:rsid w:val="00EE39D2"/>
    <w:rsid w:val="00EE426A"/>
    <w:rsid w:val="00EE7CFA"/>
    <w:rsid w:val="00EF2A53"/>
    <w:rsid w:val="00EF6A0F"/>
    <w:rsid w:val="00EF752A"/>
    <w:rsid w:val="00F00E91"/>
    <w:rsid w:val="00F04A87"/>
    <w:rsid w:val="00F20E14"/>
    <w:rsid w:val="00F2361B"/>
    <w:rsid w:val="00F24AB2"/>
    <w:rsid w:val="00F3048C"/>
    <w:rsid w:val="00F40BB3"/>
    <w:rsid w:val="00F55704"/>
    <w:rsid w:val="00F557E5"/>
    <w:rsid w:val="00F60C46"/>
    <w:rsid w:val="00F72331"/>
    <w:rsid w:val="00F83DD7"/>
    <w:rsid w:val="00F8550B"/>
    <w:rsid w:val="00FA6F0D"/>
    <w:rsid w:val="00FB0905"/>
    <w:rsid w:val="00FB3AD3"/>
    <w:rsid w:val="00FC2EC1"/>
    <w:rsid w:val="00FC3483"/>
    <w:rsid w:val="00FD5FDA"/>
    <w:rsid w:val="00FF2AA6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3338D2A"/>
  <w15:chartTrackingRefBased/>
  <w15:docId w15:val="{CBD237AF-1DCC-44DD-8D62-D7665FA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1,Заголовок 1 Знак Знак Знак Знак,Заголовок 1 Знак Знак Знак1,Заголовок 1 Знак Знак1 Знак Знак,Заголовок 1 Знак Знак1 Знак1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B46ED"/>
    <w:pPr>
      <w:keepNext/>
      <w:spacing w:after="0" w:line="240" w:lineRule="auto"/>
      <w:ind w:right="-113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aliases w:val="2,H2,Numbered text 3,contract,h2,heading 2"/>
    <w:basedOn w:val="a"/>
    <w:next w:val="a"/>
    <w:link w:val="20"/>
    <w:uiPriority w:val="9"/>
    <w:qFormat/>
    <w:rsid w:val="008B46ED"/>
    <w:pPr>
      <w:spacing w:before="240" w:after="60" w:line="240" w:lineRule="auto"/>
      <w:ind w:left="1420" w:hanging="720"/>
      <w:jc w:val="both"/>
      <w:outlineLvl w:val="1"/>
    </w:pPr>
    <w:rPr>
      <w:rFonts w:ascii="Times New Roman" w:eastAsia="Calibri" w:hAnsi="Times New Roman" w:cs="Times New Roman"/>
      <w:caps/>
      <w:kern w:val="32"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rsid w:val="008B46E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"/>
    <w:link w:val="41"/>
    <w:uiPriority w:val="9"/>
    <w:unhideWhenUsed/>
    <w:qFormat/>
    <w:rsid w:val="008B46ED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5EE4"/>
    <w:pPr>
      <w:ind w:left="720"/>
      <w:contextualSpacing/>
    </w:pPr>
  </w:style>
  <w:style w:type="character" w:customStyle="1" w:styleId="10">
    <w:name w:val="Заголовок 1 Знак"/>
    <w:aliases w:val="H1 Знак,Заголовок 1 Знак Знак Знак Знак Знак,Заголовок 1 Знак Знак Знак1 Знак,Заголовок 1 Знак Знак1 Знак Знак Знак,Заголовок 1 Знак Знак1 Знак1 Знак,Заголовок 1 Знак Знак2 Знак Знак,Заголовок 1 Знак1 Знак Знак Знак"/>
    <w:basedOn w:val="a0"/>
    <w:link w:val="1"/>
    <w:rsid w:val="008B46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aliases w:val="2 Знак,H2 Знак,Numbered text 3 Знак,contract Знак,h2 Знак,heading 2 Знак"/>
    <w:basedOn w:val="a0"/>
    <w:link w:val="2"/>
    <w:uiPriority w:val="9"/>
    <w:rsid w:val="008B46ED"/>
    <w:rPr>
      <w:rFonts w:ascii="Times New Roman" w:eastAsia="Calibri" w:hAnsi="Times New Roman" w:cs="Times New Roman"/>
      <w:caps/>
      <w:kern w:val="32"/>
      <w:sz w:val="28"/>
      <w:szCs w:val="28"/>
    </w:rPr>
  </w:style>
  <w:style w:type="character" w:customStyle="1" w:styleId="31">
    <w:name w:val="Заголовок 3 Знак"/>
    <w:basedOn w:val="a0"/>
    <w:link w:val="30"/>
    <w:uiPriority w:val="9"/>
    <w:rsid w:val="008B46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rsid w:val="008B4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8B46ED"/>
  </w:style>
  <w:style w:type="paragraph" w:styleId="a5">
    <w:name w:val="Balloon Text"/>
    <w:basedOn w:val="a"/>
    <w:link w:val="a6"/>
    <w:uiPriority w:val="99"/>
    <w:unhideWhenUsed/>
    <w:rsid w:val="008B46E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8B46ED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8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7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Header">
    <w:name w:val="a_Header"/>
    <w:basedOn w:val="a"/>
    <w:rsid w:val="008B46ED"/>
    <w:pPr>
      <w:tabs>
        <w:tab w:val="left" w:pos="1985"/>
      </w:tabs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 CYR" w:eastAsia="Times New Roman" w:hAnsi="Courier New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B46ED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4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rsid w:val="008B46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nhideWhenUsed/>
    <w:rsid w:val="008B46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2">
    <w:name w:val="Абзац списка1"/>
    <w:basedOn w:val="a"/>
    <w:rsid w:val="008B46ED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Hyperlink"/>
    <w:uiPriority w:val="99"/>
    <w:rsid w:val="008B46ED"/>
    <w:rPr>
      <w:color w:val="0000FF"/>
      <w:u w:val="single"/>
    </w:rPr>
  </w:style>
  <w:style w:type="paragraph" w:customStyle="1" w:styleId="Style8">
    <w:name w:val="Style8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unhideWhenUsed/>
    <w:rsid w:val="008B46E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unhideWhenUsed/>
    <w:rsid w:val="008B46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8B4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B46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rsid w:val="008B46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rsid w:val="008B46ED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character" w:styleId="af6">
    <w:name w:val="page number"/>
    <w:rsid w:val="008B46ED"/>
    <w:rPr>
      <w:rFonts w:cs="Times New Roman"/>
    </w:rPr>
  </w:style>
  <w:style w:type="paragraph" w:customStyle="1" w:styleId="4">
    <w:name w:val="Пункт_4"/>
    <w:basedOn w:val="a"/>
    <w:uiPriority w:val="99"/>
    <w:rsid w:val="008B46ED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Пункт_5"/>
    <w:basedOn w:val="a"/>
    <w:uiPriority w:val="99"/>
    <w:rsid w:val="008B46ED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">
    <w:name w:val="Подзаголовок_3"/>
    <w:basedOn w:val="a"/>
    <w:uiPriority w:val="99"/>
    <w:rsid w:val="008B46ED"/>
    <w:pPr>
      <w:keepNext/>
      <w:numPr>
        <w:ilvl w:val="2"/>
        <w:numId w:val="2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23">
    <w:name w:val="Font Style23"/>
    <w:uiPriority w:val="99"/>
    <w:rsid w:val="008B46ED"/>
    <w:rPr>
      <w:rFonts w:ascii="Times New Roman" w:hAnsi="Times New Roman" w:cs="Times New Roman"/>
      <w:sz w:val="22"/>
      <w:szCs w:val="22"/>
    </w:rPr>
  </w:style>
  <w:style w:type="paragraph" w:styleId="af7">
    <w:name w:val="Document Map"/>
    <w:basedOn w:val="a"/>
    <w:link w:val="af8"/>
    <w:uiPriority w:val="99"/>
    <w:semiHidden/>
    <w:unhideWhenUsed/>
    <w:rsid w:val="008B46E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8B46ED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46ED"/>
  </w:style>
  <w:style w:type="character" w:styleId="afa">
    <w:name w:val="Strong"/>
    <w:uiPriority w:val="22"/>
    <w:qFormat/>
    <w:rsid w:val="008B46ED"/>
    <w:rPr>
      <w:b/>
      <w:bCs/>
    </w:rPr>
  </w:style>
  <w:style w:type="paragraph" w:styleId="afb">
    <w:name w:val="footnote text"/>
    <w:basedOn w:val="a"/>
    <w:link w:val="afc"/>
    <w:uiPriority w:val="9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8B46ED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B46ED"/>
  </w:style>
  <w:style w:type="table" w:customStyle="1" w:styleId="14">
    <w:name w:val="Сетка таблицы1"/>
    <w:basedOn w:val="a1"/>
    <w:next w:val="af5"/>
    <w:uiPriority w:val="5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8B4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8B4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B46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8B46ED"/>
    <w:rPr>
      <w:i/>
      <w:iCs/>
    </w:rPr>
  </w:style>
  <w:style w:type="paragraph" w:styleId="23">
    <w:name w:val="Body Text 2"/>
    <w:basedOn w:val="a"/>
    <w:link w:val="24"/>
    <w:rsid w:val="008B46E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8B46ED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8B46ED"/>
    <w:pPr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8B46ED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8B46ED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Обычный1"/>
    <w:rsid w:val="008B46ED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aaieiaie2">
    <w:name w:val="caaieiaie 2"/>
    <w:basedOn w:val="a"/>
    <w:next w:val="a"/>
    <w:rsid w:val="008B46ED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B46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Indent"/>
    <w:basedOn w:val="a"/>
    <w:link w:val="aff0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1">
    <w:name w:val="List 1"/>
    <w:basedOn w:val="a"/>
    <w:rsid w:val="008B46ED"/>
    <w:pPr>
      <w:numPr>
        <w:numId w:val="7"/>
      </w:num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PP">
    <w:name w:val="PP"/>
    <w:basedOn w:val="a"/>
    <w:rsid w:val="008B46E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ff1">
    <w:name w:val="Название Знак"/>
    <w:locked/>
    <w:rsid w:val="008B46E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FontStyle13">
    <w:name w:val="Font Style13"/>
    <w:uiPriority w:val="99"/>
    <w:rsid w:val="008B46E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8B46E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8B4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6">
    <w:name w:val="Текст сноски Знак1"/>
    <w:basedOn w:val="a0"/>
    <w:rsid w:val="008B46ED"/>
  </w:style>
  <w:style w:type="paragraph" w:customStyle="1" w:styleId="aff2">
    <w:name w:val="Нормальный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8B46ED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link w:val="a3"/>
    <w:uiPriority w:val="34"/>
    <w:rsid w:val="008B46ED"/>
  </w:style>
  <w:style w:type="paragraph" w:customStyle="1" w:styleId="headertext">
    <w:name w:val="header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rsid w:val="008B46ED"/>
  </w:style>
  <w:style w:type="paragraph" w:customStyle="1" w:styleId="FORMATTEXT0">
    <w:name w:val=".FORMATTEX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">
    <w:name w:val="BODY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Plain Text"/>
    <w:basedOn w:val="a"/>
    <w:link w:val="aff4"/>
    <w:uiPriority w:val="99"/>
    <w:unhideWhenUsed/>
    <w:rsid w:val="008B46ED"/>
    <w:pPr>
      <w:spacing w:after="0" w:line="240" w:lineRule="auto"/>
    </w:pPr>
    <w:rPr>
      <w:rFonts w:ascii="Arial" w:eastAsia="Calibri" w:hAnsi="Arial" w:cs="Times New Roman"/>
      <w:sz w:val="20"/>
      <w:szCs w:val="21"/>
    </w:rPr>
  </w:style>
  <w:style w:type="character" w:customStyle="1" w:styleId="aff4">
    <w:name w:val="Текст Знак"/>
    <w:basedOn w:val="a0"/>
    <w:link w:val="aff3"/>
    <w:uiPriority w:val="99"/>
    <w:rsid w:val="008B46ED"/>
    <w:rPr>
      <w:rFonts w:ascii="Arial" w:eastAsia="Calibri" w:hAnsi="Arial" w:cs="Times New Roman"/>
      <w:sz w:val="20"/>
      <w:szCs w:val="21"/>
    </w:rPr>
  </w:style>
  <w:style w:type="paragraph" w:styleId="aff5">
    <w:name w:val="Title"/>
    <w:basedOn w:val="a"/>
    <w:next w:val="a"/>
    <w:link w:val="aff6"/>
    <w:uiPriority w:val="10"/>
    <w:qFormat/>
    <w:rsid w:val="008B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10"/>
    <w:rsid w:val="008B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unhideWhenUsed/>
    <w:qFormat/>
    <w:rsid w:val="008B46ED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36">
    <w:name w:val="toc 3"/>
    <w:basedOn w:val="a"/>
    <w:next w:val="a"/>
    <w:autoRedefine/>
    <w:uiPriority w:val="39"/>
    <w:unhideWhenUsed/>
    <w:rsid w:val="00BD07F1"/>
    <w:pPr>
      <w:tabs>
        <w:tab w:val="right" w:leader="dot" w:pos="9629"/>
      </w:tabs>
      <w:spacing w:after="0" w:line="240" w:lineRule="auto"/>
      <w:ind w:firstLine="709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8B46ED"/>
    <w:pPr>
      <w:spacing w:after="100"/>
      <w:ind w:left="220"/>
    </w:pPr>
    <w:rPr>
      <w:rFonts w:eastAsiaTheme="minorEastAsia" w:cs="Times New Roman"/>
      <w:lang w:eastAsia="ru-RU"/>
    </w:rPr>
  </w:style>
  <w:style w:type="table" w:customStyle="1" w:styleId="26">
    <w:name w:val="Сетка таблицы2"/>
    <w:basedOn w:val="a1"/>
    <w:next w:val="af5"/>
    <w:uiPriority w:val="59"/>
    <w:rsid w:val="008B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0"/>
    <w:uiPriority w:val="99"/>
    <w:semiHidden/>
    <w:unhideWhenUsed/>
    <w:rsid w:val="008B46ED"/>
    <w:rPr>
      <w:color w:val="954F72" w:themeColor="followedHyperlink"/>
      <w:u w:val="single"/>
    </w:rPr>
  </w:style>
  <w:style w:type="character" w:styleId="aff9">
    <w:name w:val="line number"/>
    <w:basedOn w:val="a0"/>
    <w:uiPriority w:val="99"/>
    <w:semiHidden/>
    <w:unhideWhenUsed/>
    <w:rsid w:val="008B46ED"/>
  </w:style>
  <w:style w:type="table" w:customStyle="1" w:styleId="37">
    <w:name w:val="Сетка таблицы3"/>
    <w:basedOn w:val="a1"/>
    <w:next w:val="af5"/>
    <w:uiPriority w:val="39"/>
    <w:rsid w:val="00977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Unresolved Mention"/>
    <w:basedOn w:val="a0"/>
    <w:uiPriority w:val="99"/>
    <w:semiHidden/>
    <w:unhideWhenUsed/>
    <w:rsid w:val="00DD4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038AC-21F8-4CF8-8249-B100B875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32</Pages>
  <Words>8220</Words>
  <Characters>46860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Анна Олеговна</dc:creator>
  <cp:keywords/>
  <dc:description/>
  <cp:lastModifiedBy>Федорцов Ярослав Игоревич</cp:lastModifiedBy>
  <cp:revision>33</cp:revision>
  <dcterms:created xsi:type="dcterms:W3CDTF">2025-10-13T08:55:00Z</dcterms:created>
  <dcterms:modified xsi:type="dcterms:W3CDTF">2026-05-06T12:10:00Z</dcterms:modified>
</cp:coreProperties>
</file>